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vsd" ContentType="application/vnd.visio"/>
  <Override PartName="/word/comments.xml" ContentType="application/vnd.openxmlformats-officedocument.wordprocessingml.comment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vsdx" ContentType="application/vnd.ms-visio.drawing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64F8" w:rsidRPr="00271ABD" w:rsidRDefault="006064F8" w:rsidP="00D23AB0">
      <w:pPr>
        <w:jc w:val="right"/>
        <w:rPr>
          <w:rFonts w:ascii="Times New Roman" w:hAnsi="Times New Roman"/>
          <w:sz w:val="40"/>
        </w:rPr>
      </w:pPr>
      <w:r w:rsidRPr="00271ABD">
        <w:rPr>
          <w:rFonts w:ascii="Times New Roman" w:hAnsi="Times New Roman"/>
          <w:sz w:val="40"/>
        </w:rPr>
        <w:t>Проект</w:t>
      </w:r>
    </w:p>
    <w:p w:rsidR="006064F8" w:rsidRDefault="006064F8" w:rsidP="00D23AB0">
      <w:pPr>
        <w:jc w:val="center"/>
        <w:rPr>
          <w:rFonts w:ascii="Times New Roman" w:hAnsi="Times New Roman"/>
          <w:sz w:val="72"/>
        </w:rPr>
      </w:pPr>
    </w:p>
    <w:p w:rsidR="006064F8" w:rsidRDefault="006064F8" w:rsidP="00D23AB0">
      <w:pPr>
        <w:jc w:val="center"/>
        <w:rPr>
          <w:rFonts w:ascii="Times New Roman" w:hAnsi="Times New Roman"/>
          <w:sz w:val="72"/>
        </w:rPr>
      </w:pPr>
    </w:p>
    <w:p w:rsidR="006064F8" w:rsidRDefault="006064F8" w:rsidP="00D23AB0">
      <w:pPr>
        <w:jc w:val="center"/>
        <w:rPr>
          <w:rFonts w:ascii="Times New Roman" w:hAnsi="Times New Roman"/>
          <w:sz w:val="72"/>
        </w:rPr>
      </w:pPr>
    </w:p>
    <w:p w:rsidR="006064F8" w:rsidRDefault="006064F8" w:rsidP="00D23AB0">
      <w:pPr>
        <w:jc w:val="center"/>
        <w:rPr>
          <w:rFonts w:ascii="Times New Roman" w:hAnsi="Times New Roman"/>
          <w:sz w:val="72"/>
        </w:rPr>
      </w:pPr>
    </w:p>
    <w:p w:rsidR="006064F8" w:rsidRPr="00521CBF" w:rsidRDefault="006064F8" w:rsidP="00D23AB0">
      <w:pPr>
        <w:spacing w:line="240" w:lineRule="auto"/>
        <w:jc w:val="center"/>
        <w:rPr>
          <w:rFonts w:ascii="Times New Roman" w:hAnsi="Times New Roman"/>
          <w:sz w:val="56"/>
        </w:rPr>
      </w:pPr>
      <w:r w:rsidRPr="00C53B75">
        <w:rPr>
          <w:rFonts w:ascii="Times New Roman" w:hAnsi="Times New Roman"/>
          <w:caps/>
          <w:sz w:val="56"/>
        </w:rPr>
        <w:t>Стратегия</w:t>
      </w:r>
      <w:r>
        <w:rPr>
          <w:rFonts w:ascii="Times New Roman" w:hAnsi="Times New Roman"/>
          <w:sz w:val="72"/>
        </w:rPr>
        <w:br/>
      </w:r>
      <w:r>
        <w:rPr>
          <w:rFonts w:ascii="Times New Roman" w:hAnsi="Times New Roman"/>
          <w:sz w:val="56"/>
        </w:rPr>
        <w:t>с</w:t>
      </w:r>
      <w:r w:rsidRPr="00521CBF">
        <w:rPr>
          <w:rFonts w:ascii="Times New Roman" w:hAnsi="Times New Roman"/>
          <w:sz w:val="56"/>
        </w:rPr>
        <w:t xml:space="preserve">оздания и развития </w:t>
      </w:r>
      <w:r w:rsidRPr="00521CBF">
        <w:rPr>
          <w:rFonts w:ascii="Times New Roman" w:hAnsi="Times New Roman"/>
          <w:sz w:val="56"/>
        </w:rPr>
        <w:br/>
      </w:r>
      <w:r w:rsidRPr="00521CBF">
        <w:rPr>
          <w:rFonts w:ascii="Times New Roman" w:hAnsi="Times New Roman"/>
          <w:sz w:val="56"/>
          <w:lang w:val="en-US"/>
        </w:rPr>
        <w:t>IT</w:t>
      </w:r>
      <w:r w:rsidRPr="00521CBF">
        <w:rPr>
          <w:rFonts w:ascii="Times New Roman" w:hAnsi="Times New Roman"/>
          <w:sz w:val="56"/>
        </w:rPr>
        <w:t xml:space="preserve">-кластера города Вологды </w:t>
      </w:r>
      <w:r>
        <w:rPr>
          <w:rFonts w:ascii="Times New Roman" w:hAnsi="Times New Roman"/>
          <w:sz w:val="56"/>
        </w:rPr>
        <w:br/>
      </w:r>
      <w:r w:rsidRPr="00521CBF">
        <w:rPr>
          <w:rFonts w:ascii="Times New Roman" w:hAnsi="Times New Roman"/>
          <w:sz w:val="56"/>
        </w:rPr>
        <w:t xml:space="preserve">«Вологда – </w:t>
      </w:r>
      <w:r w:rsidRPr="00521CBF">
        <w:rPr>
          <w:rFonts w:ascii="Times New Roman" w:hAnsi="Times New Roman"/>
          <w:sz w:val="56"/>
          <w:lang w:val="en-US"/>
        </w:rPr>
        <w:t>IT</w:t>
      </w:r>
      <w:r w:rsidRPr="00521CBF">
        <w:rPr>
          <w:rFonts w:ascii="Times New Roman" w:hAnsi="Times New Roman"/>
          <w:sz w:val="56"/>
        </w:rPr>
        <w:t>-град»</w:t>
      </w:r>
    </w:p>
    <w:p w:rsidR="006064F8" w:rsidRPr="00D23AB0" w:rsidRDefault="006064F8" w:rsidP="00D23AB0">
      <w:pPr>
        <w:jc w:val="center"/>
        <w:rPr>
          <w:rFonts w:ascii="Times New Roman" w:hAnsi="Times New Roman"/>
          <w:sz w:val="64"/>
          <w:szCs w:val="64"/>
        </w:rPr>
      </w:pPr>
    </w:p>
    <w:p w:rsidR="006064F8" w:rsidRPr="00D23AB0" w:rsidRDefault="006064F8" w:rsidP="00D23AB0">
      <w:pPr>
        <w:jc w:val="center"/>
        <w:rPr>
          <w:rFonts w:ascii="Times New Roman" w:hAnsi="Times New Roman"/>
          <w:sz w:val="64"/>
          <w:szCs w:val="64"/>
        </w:rPr>
      </w:pPr>
    </w:p>
    <w:p w:rsidR="006064F8" w:rsidRPr="00D23AB0" w:rsidRDefault="006064F8" w:rsidP="00D23AB0">
      <w:pPr>
        <w:jc w:val="center"/>
        <w:rPr>
          <w:rFonts w:ascii="Times New Roman" w:hAnsi="Times New Roman"/>
          <w:sz w:val="64"/>
          <w:szCs w:val="64"/>
        </w:rPr>
      </w:pPr>
    </w:p>
    <w:p w:rsidR="006064F8" w:rsidRPr="00D23AB0" w:rsidRDefault="006064F8" w:rsidP="00D23AB0">
      <w:pPr>
        <w:jc w:val="center"/>
        <w:rPr>
          <w:rFonts w:ascii="Times New Roman" w:hAnsi="Times New Roman"/>
          <w:sz w:val="64"/>
          <w:szCs w:val="64"/>
        </w:rPr>
      </w:pPr>
    </w:p>
    <w:p w:rsidR="006064F8" w:rsidRPr="00D23AB0" w:rsidRDefault="006064F8" w:rsidP="00D23AB0">
      <w:pPr>
        <w:jc w:val="center"/>
        <w:rPr>
          <w:rFonts w:ascii="Times New Roman" w:hAnsi="Times New Roman"/>
          <w:sz w:val="64"/>
          <w:szCs w:val="64"/>
        </w:rPr>
      </w:pPr>
    </w:p>
    <w:p w:rsidR="006064F8" w:rsidRDefault="006064F8" w:rsidP="00D23AB0">
      <w:pPr>
        <w:spacing w:after="0" w:line="240" w:lineRule="auto"/>
        <w:jc w:val="center"/>
        <w:rPr>
          <w:rFonts w:ascii="Times New Roman" w:hAnsi="Times New Roman"/>
          <w:sz w:val="32"/>
        </w:rPr>
      </w:pPr>
    </w:p>
    <w:p w:rsidR="006064F8" w:rsidRDefault="006064F8" w:rsidP="00D23AB0">
      <w:pPr>
        <w:spacing w:after="0" w:line="240" w:lineRule="auto"/>
        <w:jc w:val="center"/>
        <w:rPr>
          <w:rFonts w:ascii="Times New Roman" w:hAnsi="Times New Roman"/>
          <w:sz w:val="32"/>
        </w:rPr>
      </w:pPr>
    </w:p>
    <w:p w:rsidR="006064F8" w:rsidRDefault="006064F8" w:rsidP="00D23AB0">
      <w:pPr>
        <w:spacing w:after="0" w:line="240" w:lineRule="auto"/>
        <w:jc w:val="center"/>
        <w:rPr>
          <w:rFonts w:ascii="Times New Roman" w:hAnsi="Times New Roman"/>
          <w:sz w:val="32"/>
        </w:rPr>
      </w:pPr>
    </w:p>
    <w:p w:rsidR="006064F8" w:rsidRPr="000A183A" w:rsidRDefault="006064F8" w:rsidP="00D23AB0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  <w:r w:rsidRPr="000A183A">
        <w:rPr>
          <w:rFonts w:ascii="Times New Roman" w:hAnsi="Times New Roman"/>
          <w:sz w:val="40"/>
          <w:szCs w:val="40"/>
        </w:rPr>
        <w:t>Вологда</w:t>
      </w:r>
    </w:p>
    <w:p w:rsidR="006064F8" w:rsidRDefault="006064F8" w:rsidP="00D23AB0">
      <w:pPr>
        <w:spacing w:after="0" w:line="240" w:lineRule="auto"/>
        <w:jc w:val="center"/>
        <w:rPr>
          <w:rFonts w:ascii="Times New Roman" w:hAnsi="Times New Roman"/>
          <w:sz w:val="40"/>
        </w:rPr>
      </w:pPr>
      <w:r w:rsidRPr="000A183A">
        <w:rPr>
          <w:rFonts w:ascii="Times New Roman" w:hAnsi="Times New Roman"/>
          <w:sz w:val="40"/>
          <w:szCs w:val="40"/>
        </w:rPr>
        <w:t>2013</w:t>
      </w:r>
      <w:r>
        <w:rPr>
          <w:rFonts w:ascii="Times New Roman" w:hAnsi="Times New Roman"/>
          <w:sz w:val="40"/>
        </w:rPr>
        <w:br w:type="page"/>
      </w:r>
    </w:p>
    <w:p w:rsidR="006064F8" w:rsidRPr="00521CBF" w:rsidRDefault="006064F8" w:rsidP="00003AD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21CBF">
        <w:rPr>
          <w:rFonts w:ascii="Times New Roman" w:hAnsi="Times New Roman"/>
          <w:b/>
          <w:sz w:val="28"/>
          <w:szCs w:val="28"/>
        </w:rPr>
        <w:t>Содержание</w:t>
      </w:r>
    </w:p>
    <w:tbl>
      <w:tblPr>
        <w:tblW w:w="9747" w:type="dxa"/>
        <w:tblLayout w:type="fixed"/>
        <w:tblLook w:val="00A0"/>
      </w:tblPr>
      <w:tblGrid>
        <w:gridCol w:w="9039"/>
        <w:gridCol w:w="708"/>
      </w:tblGrid>
      <w:tr w:rsidR="006064F8" w:rsidRPr="00D632EE" w:rsidTr="00D632EE">
        <w:trPr>
          <w:trHeight w:val="74"/>
        </w:trPr>
        <w:tc>
          <w:tcPr>
            <w:tcW w:w="9039" w:type="dxa"/>
          </w:tcPr>
          <w:p w:rsidR="006064F8" w:rsidRPr="00D632EE" w:rsidRDefault="006064F8" w:rsidP="00D632E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6064F8" w:rsidRPr="00D632EE" w:rsidRDefault="006064F8" w:rsidP="00D632E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2EE">
              <w:rPr>
                <w:rFonts w:ascii="Times New Roman" w:hAnsi="Times New Roman"/>
                <w:sz w:val="28"/>
                <w:szCs w:val="28"/>
              </w:rPr>
              <w:t>стр.</w:t>
            </w:r>
          </w:p>
        </w:tc>
      </w:tr>
      <w:tr w:rsidR="006064F8" w:rsidRPr="00D632EE" w:rsidTr="00D632EE">
        <w:tc>
          <w:tcPr>
            <w:tcW w:w="9039" w:type="dxa"/>
          </w:tcPr>
          <w:p w:rsidR="006064F8" w:rsidRPr="00D632EE" w:rsidRDefault="006064F8" w:rsidP="00D632EE">
            <w:pPr>
              <w:spacing w:after="0" w:line="360" w:lineRule="auto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D632EE">
              <w:rPr>
                <w:rFonts w:ascii="Times New Roman" w:hAnsi="Times New Roman"/>
                <w:sz w:val="28"/>
                <w:szCs w:val="28"/>
              </w:rPr>
              <w:t>Введение ………………………………………………………………………..</w:t>
            </w:r>
          </w:p>
        </w:tc>
        <w:tc>
          <w:tcPr>
            <w:tcW w:w="708" w:type="dxa"/>
          </w:tcPr>
          <w:p w:rsidR="006064F8" w:rsidRPr="00D632EE" w:rsidRDefault="006064F8" w:rsidP="00D632E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2E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6064F8" w:rsidRPr="00D632EE" w:rsidTr="00D632EE">
        <w:tc>
          <w:tcPr>
            <w:tcW w:w="9039" w:type="dxa"/>
          </w:tcPr>
          <w:p w:rsidR="006064F8" w:rsidRPr="00D632EE" w:rsidRDefault="006064F8" w:rsidP="00D632EE">
            <w:pPr>
              <w:pStyle w:val="ListParagraph"/>
              <w:numPr>
                <w:ilvl w:val="0"/>
                <w:numId w:val="8"/>
                <w:numberingChange w:id="0" w:author="gorpav" w:date="2013-08-06T09:57:00Z" w:original="%1:1:0:."/>
              </w:numPr>
              <w:tabs>
                <w:tab w:val="left" w:pos="248"/>
              </w:tabs>
              <w:spacing w:after="0" w:line="360" w:lineRule="auto"/>
              <w:ind w:left="0" w:right="-108" w:firstLine="0"/>
              <w:rPr>
                <w:rFonts w:ascii="Times New Roman" w:hAnsi="Times New Roman"/>
                <w:sz w:val="28"/>
                <w:szCs w:val="28"/>
              </w:rPr>
            </w:pPr>
            <w:r w:rsidRPr="00D632EE">
              <w:rPr>
                <w:rFonts w:ascii="Times New Roman" w:hAnsi="Times New Roman"/>
                <w:sz w:val="28"/>
                <w:szCs w:val="28"/>
              </w:rPr>
              <w:t>Основные положения и определения…………………………………........</w:t>
            </w:r>
          </w:p>
        </w:tc>
        <w:tc>
          <w:tcPr>
            <w:tcW w:w="708" w:type="dxa"/>
          </w:tcPr>
          <w:p w:rsidR="006064F8" w:rsidRPr="00D632EE" w:rsidRDefault="006064F8" w:rsidP="00D632E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2EE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6064F8" w:rsidRPr="00D632EE" w:rsidTr="00D632EE">
        <w:tc>
          <w:tcPr>
            <w:tcW w:w="9039" w:type="dxa"/>
          </w:tcPr>
          <w:p w:rsidR="006064F8" w:rsidRPr="00D632EE" w:rsidRDefault="006064F8" w:rsidP="00D632EE">
            <w:pPr>
              <w:spacing w:after="0" w:line="360" w:lineRule="auto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D632EE">
              <w:rPr>
                <w:rFonts w:ascii="Times New Roman" w:hAnsi="Times New Roman"/>
                <w:sz w:val="28"/>
                <w:szCs w:val="28"/>
              </w:rPr>
              <w:t>2.Современное состояние и проблемы развития IT-сферы …………...……</w:t>
            </w:r>
          </w:p>
        </w:tc>
        <w:tc>
          <w:tcPr>
            <w:tcW w:w="708" w:type="dxa"/>
          </w:tcPr>
          <w:p w:rsidR="006064F8" w:rsidRPr="00D632EE" w:rsidRDefault="006064F8" w:rsidP="00D632E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2EE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6064F8" w:rsidRPr="00D632EE" w:rsidTr="00D632EE">
        <w:tc>
          <w:tcPr>
            <w:tcW w:w="9039" w:type="dxa"/>
          </w:tcPr>
          <w:p w:rsidR="006064F8" w:rsidRPr="00D632EE" w:rsidRDefault="006064F8" w:rsidP="00D632EE">
            <w:pPr>
              <w:spacing w:after="0" w:line="360" w:lineRule="auto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D632EE">
              <w:rPr>
                <w:rFonts w:ascii="Times New Roman" w:hAnsi="Times New Roman"/>
                <w:sz w:val="28"/>
                <w:szCs w:val="28"/>
              </w:rPr>
              <w:t xml:space="preserve">    2.1. Мировые тенденции развития </w:t>
            </w:r>
            <w:r w:rsidRPr="00D632EE">
              <w:rPr>
                <w:rFonts w:ascii="Times New Roman" w:hAnsi="Times New Roman"/>
                <w:sz w:val="28"/>
                <w:szCs w:val="28"/>
                <w:lang w:val="en-US"/>
              </w:rPr>
              <w:t>IT</w:t>
            </w:r>
            <w:r w:rsidRPr="00D632EE">
              <w:rPr>
                <w:rFonts w:ascii="Times New Roman" w:hAnsi="Times New Roman"/>
                <w:sz w:val="28"/>
                <w:szCs w:val="28"/>
              </w:rPr>
              <w:t>-сферы …………………………….</w:t>
            </w:r>
          </w:p>
        </w:tc>
        <w:tc>
          <w:tcPr>
            <w:tcW w:w="708" w:type="dxa"/>
          </w:tcPr>
          <w:p w:rsidR="006064F8" w:rsidRPr="00D632EE" w:rsidRDefault="006064F8" w:rsidP="00D632E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2EE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6064F8" w:rsidRPr="00D632EE" w:rsidTr="00D632EE">
        <w:tc>
          <w:tcPr>
            <w:tcW w:w="9039" w:type="dxa"/>
          </w:tcPr>
          <w:p w:rsidR="006064F8" w:rsidRPr="00D632EE" w:rsidRDefault="006064F8" w:rsidP="00D632EE">
            <w:pPr>
              <w:spacing w:after="0" w:line="360" w:lineRule="auto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D632EE">
              <w:rPr>
                <w:rFonts w:ascii="Times New Roman" w:hAnsi="Times New Roman"/>
                <w:sz w:val="28"/>
                <w:szCs w:val="28"/>
              </w:rPr>
              <w:t xml:space="preserve">    2.2. Состояние </w:t>
            </w:r>
            <w:r w:rsidRPr="00D632EE">
              <w:rPr>
                <w:rFonts w:ascii="Times New Roman" w:hAnsi="Times New Roman"/>
                <w:sz w:val="28"/>
                <w:szCs w:val="28"/>
                <w:lang w:val="en-US"/>
              </w:rPr>
              <w:t>IT</w:t>
            </w:r>
            <w:r w:rsidRPr="00D632EE">
              <w:rPr>
                <w:rFonts w:ascii="Times New Roman" w:hAnsi="Times New Roman"/>
                <w:sz w:val="28"/>
                <w:szCs w:val="28"/>
              </w:rPr>
              <w:t>-сферы в Российской Федерации ……………………...</w:t>
            </w:r>
          </w:p>
        </w:tc>
        <w:tc>
          <w:tcPr>
            <w:tcW w:w="708" w:type="dxa"/>
          </w:tcPr>
          <w:p w:rsidR="006064F8" w:rsidRPr="00D632EE" w:rsidRDefault="006064F8" w:rsidP="00D632E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2EE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6064F8" w:rsidRPr="00D632EE" w:rsidTr="00D632EE">
        <w:tc>
          <w:tcPr>
            <w:tcW w:w="9039" w:type="dxa"/>
          </w:tcPr>
          <w:p w:rsidR="006064F8" w:rsidRPr="00D632EE" w:rsidRDefault="006064F8" w:rsidP="00D632EE">
            <w:pPr>
              <w:spacing w:after="0" w:line="360" w:lineRule="auto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D632EE">
              <w:rPr>
                <w:rFonts w:ascii="Times New Roman" w:hAnsi="Times New Roman"/>
                <w:sz w:val="28"/>
                <w:szCs w:val="28"/>
              </w:rPr>
              <w:t xml:space="preserve">    2.3. Проблемы формирования </w:t>
            </w:r>
            <w:r w:rsidRPr="00D632EE">
              <w:rPr>
                <w:rFonts w:ascii="Times New Roman" w:hAnsi="Times New Roman"/>
                <w:sz w:val="28"/>
                <w:szCs w:val="28"/>
                <w:lang w:val="en-US"/>
              </w:rPr>
              <w:t>IT</w:t>
            </w:r>
            <w:r w:rsidRPr="00D632EE">
              <w:rPr>
                <w:rFonts w:ascii="Times New Roman" w:hAnsi="Times New Roman"/>
                <w:sz w:val="28"/>
                <w:szCs w:val="28"/>
              </w:rPr>
              <w:t>-сферы города Вологды ………………</w:t>
            </w:r>
          </w:p>
        </w:tc>
        <w:tc>
          <w:tcPr>
            <w:tcW w:w="708" w:type="dxa"/>
          </w:tcPr>
          <w:p w:rsidR="006064F8" w:rsidRPr="00D632EE" w:rsidRDefault="006064F8" w:rsidP="00D632E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2EE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6064F8" w:rsidRPr="00D632EE" w:rsidTr="00D632EE">
        <w:tc>
          <w:tcPr>
            <w:tcW w:w="9039" w:type="dxa"/>
          </w:tcPr>
          <w:p w:rsidR="006064F8" w:rsidRPr="00D632EE" w:rsidRDefault="006064F8" w:rsidP="00D632EE">
            <w:pPr>
              <w:spacing w:after="0" w:line="360" w:lineRule="auto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D632EE">
              <w:rPr>
                <w:rFonts w:ascii="Times New Roman" w:hAnsi="Times New Roman"/>
                <w:sz w:val="28"/>
                <w:szCs w:val="28"/>
              </w:rPr>
              <w:t xml:space="preserve">3. Цели, задачи и приоритетные направления формирования </w:t>
            </w:r>
          </w:p>
          <w:p w:rsidR="006064F8" w:rsidRPr="00D632EE" w:rsidRDefault="006064F8" w:rsidP="00D632EE">
            <w:pPr>
              <w:spacing w:after="0" w:line="360" w:lineRule="auto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D632EE">
              <w:rPr>
                <w:rFonts w:ascii="Times New Roman" w:hAnsi="Times New Roman"/>
                <w:sz w:val="28"/>
                <w:szCs w:val="28"/>
                <w:lang w:val="en-US"/>
              </w:rPr>
              <w:t>IT</w:t>
            </w:r>
            <w:r w:rsidRPr="00D632EE">
              <w:rPr>
                <w:rFonts w:ascii="Times New Roman" w:hAnsi="Times New Roman"/>
                <w:sz w:val="28"/>
                <w:szCs w:val="28"/>
              </w:rPr>
              <w:t>-кластера</w:t>
            </w:r>
            <w:ins w:id="1" w:author="gorpav" w:date="2013-08-05T09:59:00Z">
              <w:r>
                <w:rPr>
                  <w:rFonts w:ascii="Times New Roman" w:hAnsi="Times New Roman"/>
                  <w:sz w:val="28"/>
                  <w:szCs w:val="28"/>
                </w:rPr>
                <w:t xml:space="preserve"> </w:t>
              </w:r>
            </w:ins>
            <w:r w:rsidRPr="00D632EE">
              <w:rPr>
                <w:rFonts w:ascii="Times New Roman" w:hAnsi="Times New Roman"/>
                <w:sz w:val="28"/>
                <w:szCs w:val="28"/>
              </w:rPr>
              <w:t>города Вологды ……………………………….………………….</w:t>
            </w:r>
          </w:p>
        </w:tc>
        <w:tc>
          <w:tcPr>
            <w:tcW w:w="708" w:type="dxa"/>
          </w:tcPr>
          <w:p w:rsidR="006064F8" w:rsidRPr="00D632EE" w:rsidRDefault="006064F8" w:rsidP="00D632E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064F8" w:rsidRPr="00D632EE" w:rsidRDefault="006064F8" w:rsidP="00D632E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2EE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6064F8" w:rsidRPr="00D632EE" w:rsidTr="00D632EE">
        <w:tc>
          <w:tcPr>
            <w:tcW w:w="9039" w:type="dxa"/>
          </w:tcPr>
          <w:p w:rsidR="006064F8" w:rsidRPr="00D632EE" w:rsidRDefault="006064F8" w:rsidP="00D632EE">
            <w:pPr>
              <w:spacing w:after="0" w:line="360" w:lineRule="auto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D632EE">
              <w:rPr>
                <w:rFonts w:ascii="Times New Roman" w:hAnsi="Times New Roman"/>
                <w:sz w:val="28"/>
                <w:szCs w:val="28"/>
              </w:rPr>
              <w:t xml:space="preserve">    3.1. Цели и задачи проекта …..……………………………………………..</w:t>
            </w:r>
          </w:p>
        </w:tc>
        <w:tc>
          <w:tcPr>
            <w:tcW w:w="708" w:type="dxa"/>
          </w:tcPr>
          <w:p w:rsidR="006064F8" w:rsidRPr="00D632EE" w:rsidRDefault="006064F8" w:rsidP="00D632E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2EE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6064F8" w:rsidRPr="00D632EE" w:rsidTr="00D632EE">
        <w:tc>
          <w:tcPr>
            <w:tcW w:w="9039" w:type="dxa"/>
          </w:tcPr>
          <w:p w:rsidR="006064F8" w:rsidRPr="00D632EE" w:rsidRDefault="006064F8" w:rsidP="00D632EE">
            <w:pPr>
              <w:spacing w:after="0" w:line="360" w:lineRule="auto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D632EE">
              <w:rPr>
                <w:rFonts w:ascii="Times New Roman" w:hAnsi="Times New Roman"/>
                <w:sz w:val="28"/>
                <w:szCs w:val="28"/>
              </w:rPr>
              <w:t xml:space="preserve">    3.2. Повышение кадрового потенциала</w:t>
            </w:r>
            <w:ins w:id="2" w:author="gorpav" w:date="2013-08-05T10:00:00Z">
              <w:r>
                <w:rPr>
                  <w:rFonts w:ascii="Times New Roman" w:hAnsi="Times New Roman"/>
                  <w:sz w:val="28"/>
                  <w:szCs w:val="28"/>
                </w:rPr>
                <w:t xml:space="preserve"> </w:t>
              </w:r>
            </w:ins>
            <w:r w:rsidRPr="00D632EE">
              <w:rPr>
                <w:rFonts w:ascii="Times New Roman" w:hAnsi="Times New Roman"/>
                <w:sz w:val="28"/>
                <w:szCs w:val="28"/>
                <w:lang w:val="en-US"/>
              </w:rPr>
              <w:t>IT</w:t>
            </w:r>
            <w:r w:rsidRPr="00D632EE">
              <w:rPr>
                <w:rFonts w:ascii="Times New Roman" w:hAnsi="Times New Roman"/>
                <w:sz w:val="28"/>
                <w:szCs w:val="28"/>
              </w:rPr>
              <w:t>-кластера …..……………..…..</w:t>
            </w:r>
          </w:p>
        </w:tc>
        <w:tc>
          <w:tcPr>
            <w:tcW w:w="708" w:type="dxa"/>
          </w:tcPr>
          <w:p w:rsidR="006064F8" w:rsidRPr="00D632EE" w:rsidRDefault="006064F8" w:rsidP="00D632E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2EE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6064F8" w:rsidRPr="00D632EE" w:rsidTr="00D632EE">
        <w:tc>
          <w:tcPr>
            <w:tcW w:w="9039" w:type="dxa"/>
          </w:tcPr>
          <w:p w:rsidR="006064F8" w:rsidRPr="00D632EE" w:rsidRDefault="006064F8" w:rsidP="00D632EE">
            <w:pPr>
              <w:spacing w:after="0" w:line="360" w:lineRule="auto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D632EE">
              <w:rPr>
                <w:rFonts w:ascii="Times New Roman" w:hAnsi="Times New Roman"/>
                <w:sz w:val="28"/>
                <w:szCs w:val="28"/>
              </w:rPr>
              <w:t xml:space="preserve">    3.3. Информационное продвижение </w:t>
            </w:r>
            <w:r w:rsidRPr="00D632EE">
              <w:rPr>
                <w:rFonts w:ascii="Times New Roman" w:hAnsi="Times New Roman"/>
                <w:sz w:val="28"/>
                <w:szCs w:val="28"/>
                <w:lang w:val="en-US"/>
              </w:rPr>
              <w:t>IT</w:t>
            </w:r>
            <w:r w:rsidRPr="00D632EE">
              <w:rPr>
                <w:rFonts w:ascii="Times New Roman" w:hAnsi="Times New Roman"/>
                <w:sz w:val="28"/>
                <w:szCs w:val="28"/>
              </w:rPr>
              <w:t>-кластера …………………………</w:t>
            </w:r>
          </w:p>
        </w:tc>
        <w:tc>
          <w:tcPr>
            <w:tcW w:w="708" w:type="dxa"/>
          </w:tcPr>
          <w:p w:rsidR="006064F8" w:rsidRPr="00D632EE" w:rsidRDefault="006064F8" w:rsidP="00D632E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2EE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</w:tr>
      <w:tr w:rsidR="006064F8" w:rsidRPr="00D632EE" w:rsidTr="00D632EE">
        <w:tc>
          <w:tcPr>
            <w:tcW w:w="9039" w:type="dxa"/>
          </w:tcPr>
          <w:p w:rsidR="006064F8" w:rsidRPr="00D632EE" w:rsidRDefault="006064F8" w:rsidP="00D632EE">
            <w:pPr>
              <w:tabs>
                <w:tab w:val="left" w:pos="1560"/>
              </w:tabs>
              <w:spacing w:after="0" w:line="360" w:lineRule="auto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D632EE">
              <w:rPr>
                <w:rFonts w:ascii="Times New Roman" w:hAnsi="Times New Roman"/>
                <w:sz w:val="28"/>
                <w:szCs w:val="28"/>
              </w:rPr>
              <w:t>3.4. Совершенствование нормативно-правовой базы…………………….</w:t>
            </w:r>
          </w:p>
        </w:tc>
        <w:tc>
          <w:tcPr>
            <w:tcW w:w="708" w:type="dxa"/>
          </w:tcPr>
          <w:p w:rsidR="006064F8" w:rsidRPr="00D632EE" w:rsidRDefault="006064F8" w:rsidP="00D632E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2EE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</w:tr>
      <w:tr w:rsidR="006064F8" w:rsidRPr="00D632EE" w:rsidTr="00D632EE">
        <w:tc>
          <w:tcPr>
            <w:tcW w:w="9039" w:type="dxa"/>
          </w:tcPr>
          <w:p w:rsidR="006064F8" w:rsidRPr="00D632EE" w:rsidRDefault="006064F8" w:rsidP="00D632EE">
            <w:pPr>
              <w:tabs>
                <w:tab w:val="left" w:pos="1560"/>
              </w:tabs>
              <w:spacing w:after="0" w:line="360" w:lineRule="auto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D632EE">
              <w:rPr>
                <w:rFonts w:ascii="Times New Roman" w:hAnsi="Times New Roman"/>
                <w:sz w:val="28"/>
                <w:szCs w:val="28"/>
              </w:rPr>
              <w:t xml:space="preserve">    3.5. Формирование инфраструктуры </w:t>
            </w:r>
            <w:r w:rsidRPr="00D632EE">
              <w:rPr>
                <w:rFonts w:ascii="Times New Roman" w:hAnsi="Times New Roman"/>
                <w:sz w:val="28"/>
                <w:szCs w:val="28"/>
                <w:lang w:val="en-US"/>
              </w:rPr>
              <w:t>IT</w:t>
            </w:r>
            <w:r w:rsidRPr="00D632EE">
              <w:rPr>
                <w:rFonts w:ascii="Times New Roman" w:hAnsi="Times New Roman"/>
                <w:sz w:val="28"/>
                <w:szCs w:val="28"/>
              </w:rPr>
              <w:t>-кластера ………………..……….</w:t>
            </w:r>
          </w:p>
        </w:tc>
        <w:tc>
          <w:tcPr>
            <w:tcW w:w="708" w:type="dxa"/>
          </w:tcPr>
          <w:p w:rsidR="006064F8" w:rsidRPr="00D632EE" w:rsidRDefault="006064F8" w:rsidP="00D632E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2EE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</w:tr>
      <w:tr w:rsidR="006064F8" w:rsidRPr="00D632EE" w:rsidTr="00D632EE">
        <w:tc>
          <w:tcPr>
            <w:tcW w:w="9039" w:type="dxa"/>
          </w:tcPr>
          <w:p w:rsidR="006064F8" w:rsidRPr="00D632EE" w:rsidRDefault="006064F8" w:rsidP="00D632EE">
            <w:pPr>
              <w:tabs>
                <w:tab w:val="left" w:pos="1560"/>
              </w:tabs>
              <w:spacing w:after="0" w:line="360" w:lineRule="auto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D632EE">
              <w:rPr>
                <w:rFonts w:ascii="Times New Roman" w:hAnsi="Times New Roman"/>
                <w:sz w:val="28"/>
                <w:szCs w:val="28"/>
              </w:rPr>
              <w:t xml:space="preserve">3.6. Развитие компетенций организаций </w:t>
            </w:r>
            <w:r w:rsidRPr="00D632EE">
              <w:rPr>
                <w:rFonts w:ascii="Times New Roman" w:hAnsi="Times New Roman"/>
                <w:sz w:val="28"/>
                <w:szCs w:val="28"/>
                <w:lang w:val="en-US"/>
              </w:rPr>
              <w:t>IT</w:t>
            </w:r>
            <w:r w:rsidRPr="00D632EE">
              <w:rPr>
                <w:rFonts w:ascii="Times New Roman" w:hAnsi="Times New Roman"/>
                <w:sz w:val="28"/>
                <w:szCs w:val="28"/>
              </w:rPr>
              <w:t>-кластера…………………….</w:t>
            </w:r>
          </w:p>
        </w:tc>
        <w:tc>
          <w:tcPr>
            <w:tcW w:w="708" w:type="dxa"/>
          </w:tcPr>
          <w:p w:rsidR="006064F8" w:rsidRPr="00D632EE" w:rsidRDefault="006064F8" w:rsidP="00D632E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2EE"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</w:tr>
      <w:tr w:rsidR="006064F8" w:rsidRPr="00D632EE" w:rsidTr="00D632EE">
        <w:tc>
          <w:tcPr>
            <w:tcW w:w="9039" w:type="dxa"/>
          </w:tcPr>
          <w:p w:rsidR="006064F8" w:rsidRPr="00D632EE" w:rsidRDefault="006064F8" w:rsidP="00D632EE">
            <w:pPr>
              <w:tabs>
                <w:tab w:val="left" w:pos="1560"/>
              </w:tabs>
              <w:spacing w:after="0" w:line="360" w:lineRule="auto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D632EE">
              <w:rPr>
                <w:rFonts w:ascii="Times New Roman" w:hAnsi="Times New Roman"/>
                <w:sz w:val="28"/>
                <w:szCs w:val="28"/>
              </w:rPr>
              <w:t xml:space="preserve">3.7. Интеграция в </w:t>
            </w:r>
            <w:r w:rsidRPr="00D632EE">
              <w:rPr>
                <w:rFonts w:ascii="Times New Roman" w:hAnsi="Times New Roman"/>
                <w:sz w:val="28"/>
                <w:szCs w:val="28"/>
                <w:lang w:val="en-US"/>
              </w:rPr>
              <w:t>IT</w:t>
            </w:r>
            <w:r w:rsidRPr="00D632EE">
              <w:rPr>
                <w:rFonts w:ascii="Times New Roman" w:hAnsi="Times New Roman"/>
                <w:sz w:val="28"/>
                <w:szCs w:val="28"/>
              </w:rPr>
              <w:t xml:space="preserve">-проекты федерального, регионального </w:t>
            </w:r>
          </w:p>
          <w:p w:rsidR="006064F8" w:rsidRPr="00D632EE" w:rsidRDefault="006064F8" w:rsidP="00D632EE">
            <w:pPr>
              <w:tabs>
                <w:tab w:val="left" w:pos="1560"/>
              </w:tabs>
              <w:spacing w:after="0" w:line="360" w:lineRule="auto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D632EE">
              <w:rPr>
                <w:rFonts w:ascii="Times New Roman" w:hAnsi="Times New Roman"/>
                <w:sz w:val="28"/>
                <w:szCs w:val="28"/>
              </w:rPr>
              <w:t>и международного уровня………………………………………………….</w:t>
            </w:r>
          </w:p>
        </w:tc>
        <w:tc>
          <w:tcPr>
            <w:tcW w:w="708" w:type="dxa"/>
          </w:tcPr>
          <w:p w:rsidR="006064F8" w:rsidRPr="00D632EE" w:rsidRDefault="006064F8" w:rsidP="00D632E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064F8" w:rsidRPr="00D632EE" w:rsidRDefault="006064F8" w:rsidP="00D632E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2EE"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</w:tr>
      <w:tr w:rsidR="006064F8" w:rsidRPr="00D632EE" w:rsidTr="00D632EE">
        <w:tc>
          <w:tcPr>
            <w:tcW w:w="9039" w:type="dxa"/>
          </w:tcPr>
          <w:p w:rsidR="006064F8" w:rsidRPr="00D632EE" w:rsidRDefault="006064F8" w:rsidP="00D632EE">
            <w:pPr>
              <w:spacing w:after="0" w:line="360" w:lineRule="auto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D632EE">
              <w:rPr>
                <w:rFonts w:ascii="Times New Roman" w:hAnsi="Times New Roman"/>
                <w:sz w:val="28"/>
                <w:szCs w:val="28"/>
              </w:rPr>
              <w:t>4. Механизмы реализации Стратегии ...………..……………………………..</w:t>
            </w:r>
          </w:p>
        </w:tc>
        <w:tc>
          <w:tcPr>
            <w:tcW w:w="708" w:type="dxa"/>
          </w:tcPr>
          <w:p w:rsidR="006064F8" w:rsidRPr="00D632EE" w:rsidRDefault="006064F8" w:rsidP="00D632E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2EE"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</w:tr>
      <w:tr w:rsidR="006064F8" w:rsidRPr="00D632EE" w:rsidTr="00D632EE">
        <w:tc>
          <w:tcPr>
            <w:tcW w:w="9039" w:type="dxa"/>
          </w:tcPr>
          <w:p w:rsidR="006064F8" w:rsidRPr="00D632EE" w:rsidRDefault="006064F8" w:rsidP="00D632EE">
            <w:pPr>
              <w:spacing w:after="0" w:line="360" w:lineRule="auto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D632EE">
              <w:rPr>
                <w:rFonts w:ascii="Times New Roman" w:hAnsi="Times New Roman"/>
                <w:sz w:val="28"/>
                <w:szCs w:val="28"/>
              </w:rPr>
              <w:t>5. Целевые показатели реализации Стратегии ....……………………………</w:t>
            </w:r>
          </w:p>
        </w:tc>
        <w:tc>
          <w:tcPr>
            <w:tcW w:w="708" w:type="dxa"/>
          </w:tcPr>
          <w:p w:rsidR="006064F8" w:rsidRPr="00D632EE" w:rsidRDefault="006064F8" w:rsidP="00D632E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2EE"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</w:tr>
      <w:tr w:rsidR="006064F8" w:rsidRPr="00D632EE" w:rsidTr="00D632EE">
        <w:tc>
          <w:tcPr>
            <w:tcW w:w="9039" w:type="dxa"/>
          </w:tcPr>
          <w:p w:rsidR="006064F8" w:rsidRPr="00D632EE" w:rsidRDefault="006064F8" w:rsidP="00D632EE">
            <w:pPr>
              <w:tabs>
                <w:tab w:val="left" w:pos="1560"/>
              </w:tabs>
              <w:spacing w:after="0" w:line="360" w:lineRule="auto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D632EE">
              <w:rPr>
                <w:rFonts w:ascii="Times New Roman" w:hAnsi="Times New Roman"/>
                <w:sz w:val="28"/>
                <w:szCs w:val="28"/>
              </w:rPr>
              <w:t>6. Мероприятия по реализации Стратегии .....………………………………..</w:t>
            </w:r>
          </w:p>
        </w:tc>
        <w:tc>
          <w:tcPr>
            <w:tcW w:w="708" w:type="dxa"/>
          </w:tcPr>
          <w:p w:rsidR="006064F8" w:rsidRPr="00D632EE" w:rsidRDefault="006064F8" w:rsidP="00D632E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2EE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</w:tbl>
    <w:p w:rsidR="006064F8" w:rsidRPr="00271ABD" w:rsidRDefault="006064F8" w:rsidP="00003AD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6064F8" w:rsidRDefault="006064F8" w:rsidP="00003AD4">
      <w:pPr>
        <w:rPr>
          <w:rFonts w:ascii="Times New Roman" w:hAnsi="Times New Roman"/>
          <w:b/>
          <w:sz w:val="28"/>
          <w:szCs w:val="28"/>
        </w:rPr>
      </w:pPr>
    </w:p>
    <w:p w:rsidR="006064F8" w:rsidRDefault="006064F8" w:rsidP="00003AD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6064F8" w:rsidRDefault="006064F8" w:rsidP="00A001A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720486">
        <w:rPr>
          <w:rFonts w:ascii="Times New Roman" w:hAnsi="Times New Roman"/>
          <w:b/>
          <w:sz w:val="28"/>
          <w:szCs w:val="28"/>
        </w:rPr>
        <w:t>Введение</w:t>
      </w:r>
    </w:p>
    <w:p w:rsidR="006064F8" w:rsidRDefault="006064F8" w:rsidP="00A001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Информационные технологии (</w:t>
      </w:r>
      <w:r>
        <w:rPr>
          <w:rFonts w:ascii="Times New Roman" w:hAnsi="Times New Roman"/>
          <w:sz w:val="28"/>
          <w:szCs w:val="28"/>
          <w:lang w:val="en-US"/>
        </w:rPr>
        <w:t>IT</w:t>
      </w:r>
      <w:r w:rsidRPr="002324E3">
        <w:rPr>
          <w:rFonts w:ascii="Times New Roman" w:hAnsi="Times New Roman"/>
          <w:sz w:val="28"/>
          <w:szCs w:val="28"/>
        </w:rPr>
        <w:t xml:space="preserve">) стали одним из ведущих факторов прогресса цивилизации, а их повсеместное использование сформировало новую сферу общественных отношений. </w:t>
      </w:r>
      <w:r>
        <w:rPr>
          <w:rFonts w:ascii="Times New Roman" w:hAnsi="Times New Roman"/>
          <w:sz w:val="28"/>
          <w:szCs w:val="28"/>
        </w:rPr>
        <w:t>Они</w:t>
      </w:r>
      <w:r w:rsidRPr="002324E3">
        <w:rPr>
          <w:rFonts w:ascii="Times New Roman" w:hAnsi="Times New Roman"/>
          <w:sz w:val="28"/>
          <w:szCs w:val="28"/>
        </w:rPr>
        <w:t xml:space="preserve"> оказывают воздействие на самые различные стороны социального и экономического развития, государственного управления, повседневной жизни людей</w:t>
      </w:r>
      <w:r>
        <w:rPr>
          <w:rFonts w:ascii="Times New Roman" w:hAnsi="Times New Roman"/>
          <w:sz w:val="28"/>
          <w:szCs w:val="28"/>
        </w:rPr>
        <w:t xml:space="preserve"> и, </w:t>
      </w:r>
      <w:r w:rsidRPr="002324E3">
        <w:rPr>
          <w:rFonts w:ascii="Times New Roman" w:hAnsi="Times New Roman"/>
          <w:sz w:val="28"/>
          <w:szCs w:val="28"/>
        </w:rPr>
        <w:t xml:space="preserve">наряду с телекоммуникационными технологиями, составляют основу процессов информатизации, движения к информационному обществу. </w:t>
      </w:r>
      <w:r>
        <w:rPr>
          <w:rFonts w:ascii="Times New Roman" w:hAnsi="Times New Roman"/>
          <w:sz w:val="28"/>
          <w:szCs w:val="28"/>
        </w:rPr>
        <w:t>В</w:t>
      </w:r>
      <w:r w:rsidRPr="002324E3">
        <w:rPr>
          <w:rFonts w:ascii="Times New Roman" w:hAnsi="Times New Roman"/>
          <w:sz w:val="28"/>
          <w:szCs w:val="28"/>
        </w:rPr>
        <w:t xml:space="preserve"> Российской Федерации</w:t>
      </w:r>
      <w:r>
        <w:rPr>
          <w:rFonts w:ascii="Times New Roman" w:hAnsi="Times New Roman"/>
          <w:sz w:val="28"/>
          <w:szCs w:val="28"/>
        </w:rPr>
        <w:t xml:space="preserve"> о</w:t>
      </w:r>
      <w:r w:rsidRPr="002324E3">
        <w:rPr>
          <w:rFonts w:ascii="Times New Roman" w:hAnsi="Times New Roman"/>
          <w:sz w:val="28"/>
          <w:szCs w:val="28"/>
        </w:rPr>
        <w:t>дним из приоритетных напра</w:t>
      </w:r>
      <w:r>
        <w:rPr>
          <w:rFonts w:ascii="Times New Roman" w:hAnsi="Times New Roman"/>
          <w:sz w:val="28"/>
          <w:szCs w:val="28"/>
        </w:rPr>
        <w:t>влений государственной политики</w:t>
      </w:r>
      <w:ins w:id="3" w:author="gorpav" w:date="2013-08-05T10:00:00Z">
        <w:r>
          <w:rPr>
            <w:rFonts w:ascii="Times New Roman" w:hAnsi="Times New Roman"/>
            <w:sz w:val="28"/>
            <w:szCs w:val="28"/>
          </w:rPr>
          <w:t xml:space="preserve"> </w:t>
        </w:r>
      </w:ins>
      <w:r>
        <w:rPr>
          <w:rFonts w:ascii="Times New Roman" w:hAnsi="Times New Roman"/>
          <w:sz w:val="28"/>
          <w:szCs w:val="28"/>
        </w:rPr>
        <w:t>является</w:t>
      </w:r>
      <w:r w:rsidRPr="002324E3">
        <w:rPr>
          <w:rFonts w:ascii="Times New Roman" w:hAnsi="Times New Roman"/>
          <w:sz w:val="28"/>
          <w:szCs w:val="28"/>
        </w:rPr>
        <w:t xml:space="preserve"> развит</w:t>
      </w:r>
      <w:r>
        <w:rPr>
          <w:rFonts w:ascii="Times New Roman" w:hAnsi="Times New Roman"/>
          <w:sz w:val="28"/>
          <w:szCs w:val="28"/>
        </w:rPr>
        <w:t xml:space="preserve">ие и эффективное использование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>Т.</w:t>
      </w:r>
    </w:p>
    <w:p w:rsidR="006064F8" w:rsidRDefault="006064F8" w:rsidP="00A001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Согласно мировому опыту кластерный подход является эффективным инструментом развития </w:t>
      </w:r>
      <w:r>
        <w:rPr>
          <w:rFonts w:ascii="Times New Roman" w:hAnsi="Times New Roman"/>
          <w:sz w:val="28"/>
          <w:szCs w:val="28"/>
          <w:lang w:val="en-US"/>
        </w:rPr>
        <w:t>IT</w:t>
      </w:r>
      <w:r w:rsidRPr="001D12B0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сферы. </w:t>
      </w:r>
      <w:r w:rsidRPr="00C059E4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этой связи, в России в</w:t>
      </w:r>
      <w:r w:rsidRPr="00C059E4">
        <w:rPr>
          <w:rFonts w:ascii="Times New Roman" w:hAnsi="Times New Roman"/>
          <w:sz w:val="28"/>
          <w:szCs w:val="28"/>
        </w:rPr>
        <w:t xml:space="preserve"> соответствии с Концепцией долгосрочного социально-экономического развития Российской Фе</w:t>
      </w:r>
      <w:r>
        <w:rPr>
          <w:rFonts w:ascii="Times New Roman" w:hAnsi="Times New Roman"/>
          <w:sz w:val="28"/>
          <w:szCs w:val="28"/>
        </w:rPr>
        <w:t>дерации на период до 2020 года</w:t>
      </w:r>
      <w:r w:rsidRPr="00C059E4">
        <w:rPr>
          <w:rFonts w:ascii="Times New Roman" w:hAnsi="Times New Roman"/>
          <w:sz w:val="28"/>
          <w:szCs w:val="28"/>
        </w:rPr>
        <w:t>, одним из основных приоритетов социальной и экономической политики является формирование инновационных высокотехнологичных кластеров</w:t>
      </w:r>
      <w:r>
        <w:rPr>
          <w:rStyle w:val="FootnoteReference"/>
          <w:rFonts w:ascii="Times New Roman" w:hAnsi="Times New Roman"/>
          <w:sz w:val="28"/>
          <w:szCs w:val="28"/>
        </w:rPr>
        <w:footnoteReference w:id="2"/>
      </w:r>
      <w:r w:rsidRPr="00C059E4">
        <w:rPr>
          <w:rFonts w:ascii="Times New Roman" w:hAnsi="Times New Roman"/>
          <w:sz w:val="28"/>
          <w:szCs w:val="28"/>
        </w:rPr>
        <w:t>.</w:t>
      </w:r>
    </w:p>
    <w:p w:rsidR="006064F8" w:rsidRDefault="006064F8" w:rsidP="00A001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Вологодской области в «Стратегии</w:t>
      </w:r>
      <w:r w:rsidRPr="00541B13">
        <w:rPr>
          <w:rFonts w:ascii="Times New Roman" w:hAnsi="Times New Roman"/>
          <w:sz w:val="28"/>
          <w:szCs w:val="28"/>
        </w:rPr>
        <w:t xml:space="preserve"> социально-экономического развития Вологодской области на период до 2020 года» </w:t>
      </w:r>
      <w:r>
        <w:rPr>
          <w:rFonts w:ascii="Times New Roman" w:hAnsi="Times New Roman"/>
          <w:sz w:val="28"/>
          <w:szCs w:val="28"/>
        </w:rPr>
        <w:t xml:space="preserve">обозначены основные направления развития </w:t>
      </w:r>
      <w:r>
        <w:rPr>
          <w:rFonts w:ascii="Times New Roman" w:hAnsi="Times New Roman"/>
          <w:sz w:val="28"/>
          <w:szCs w:val="28"/>
          <w:lang w:val="en-US"/>
        </w:rPr>
        <w:t>IT</w:t>
      </w:r>
      <w:r w:rsidRPr="00541B13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сферы, (формирование высокотехнологичных кластеров, оснащение школ современным компьютерным оборудованием, </w:t>
      </w:r>
      <w:r w:rsidRPr="00541B13">
        <w:rPr>
          <w:rFonts w:ascii="Times New Roman" w:hAnsi="Times New Roman"/>
          <w:sz w:val="28"/>
          <w:szCs w:val="28"/>
        </w:rPr>
        <w:t>создание комплексной информационно</w:t>
      </w:r>
      <w:r>
        <w:rPr>
          <w:rFonts w:ascii="Times New Roman" w:hAnsi="Times New Roman"/>
          <w:sz w:val="28"/>
          <w:szCs w:val="28"/>
        </w:rPr>
        <w:t xml:space="preserve">й мультисервисной сети </w:t>
      </w:r>
      <w:r w:rsidRPr="00541B13">
        <w:rPr>
          <w:rFonts w:ascii="Times New Roman" w:hAnsi="Times New Roman"/>
          <w:sz w:val="28"/>
          <w:szCs w:val="28"/>
        </w:rPr>
        <w:t>области</w:t>
      </w:r>
      <w:r>
        <w:rPr>
          <w:rFonts w:ascii="Times New Roman" w:hAnsi="Times New Roman"/>
          <w:sz w:val="28"/>
          <w:szCs w:val="28"/>
        </w:rPr>
        <w:t>, расширение доступности интернета для населения региона и т. п)</w:t>
      </w:r>
      <w:r>
        <w:rPr>
          <w:rStyle w:val="FootnoteReference"/>
          <w:rFonts w:ascii="Times New Roman" w:hAnsi="Times New Roman"/>
          <w:sz w:val="28"/>
          <w:szCs w:val="28"/>
        </w:rPr>
        <w:footnoteReference w:id="3"/>
      </w:r>
      <w:r>
        <w:rPr>
          <w:rFonts w:ascii="Times New Roman" w:hAnsi="Times New Roman"/>
          <w:sz w:val="28"/>
          <w:szCs w:val="28"/>
        </w:rPr>
        <w:t>, а также принята долгосрочная целевая программа «Информационное общество – Вологодская область (2013-2015 годы)», которая первоочередной задачей ставит ф</w:t>
      </w:r>
      <w:r w:rsidRPr="003551F1">
        <w:rPr>
          <w:rFonts w:ascii="Times New Roman" w:hAnsi="Times New Roman"/>
          <w:sz w:val="28"/>
          <w:szCs w:val="28"/>
        </w:rPr>
        <w:t>ормирование и разв</w:t>
      </w:r>
      <w:r>
        <w:rPr>
          <w:rFonts w:ascii="Times New Roman" w:hAnsi="Times New Roman"/>
          <w:sz w:val="28"/>
          <w:szCs w:val="28"/>
        </w:rPr>
        <w:t xml:space="preserve">итие современной информационной </w:t>
      </w:r>
      <w:r w:rsidRPr="003551F1">
        <w:rPr>
          <w:rFonts w:ascii="Times New Roman" w:hAnsi="Times New Roman"/>
          <w:sz w:val="28"/>
          <w:szCs w:val="28"/>
        </w:rPr>
        <w:t>и телекоммуникационной инфрас</w:t>
      </w:r>
      <w:r>
        <w:rPr>
          <w:rFonts w:ascii="Times New Roman" w:hAnsi="Times New Roman"/>
          <w:sz w:val="28"/>
          <w:szCs w:val="28"/>
        </w:rPr>
        <w:t xml:space="preserve">труктуры в регионе, </w:t>
      </w:r>
      <w:r w:rsidRPr="003551F1">
        <w:rPr>
          <w:rFonts w:ascii="Times New Roman" w:hAnsi="Times New Roman"/>
          <w:sz w:val="28"/>
          <w:szCs w:val="28"/>
        </w:rPr>
        <w:t>обеспечение высокого у</w:t>
      </w:r>
      <w:r>
        <w:rPr>
          <w:rFonts w:ascii="Times New Roman" w:hAnsi="Times New Roman"/>
          <w:sz w:val="28"/>
          <w:szCs w:val="28"/>
        </w:rPr>
        <w:t xml:space="preserve">ровня доступности для населения области </w:t>
      </w:r>
      <w:r w:rsidRPr="003551F1">
        <w:rPr>
          <w:rFonts w:ascii="Times New Roman" w:hAnsi="Times New Roman"/>
          <w:sz w:val="28"/>
          <w:szCs w:val="28"/>
        </w:rPr>
        <w:t>информации и технологий</w:t>
      </w:r>
      <w:r>
        <w:rPr>
          <w:rStyle w:val="FootnoteReference"/>
          <w:rFonts w:ascii="Times New Roman" w:hAnsi="Times New Roman"/>
          <w:sz w:val="28"/>
          <w:szCs w:val="28"/>
        </w:rPr>
        <w:footnoteReference w:id="4"/>
      </w:r>
      <w:r>
        <w:rPr>
          <w:rFonts w:ascii="Times New Roman" w:hAnsi="Times New Roman"/>
          <w:sz w:val="28"/>
          <w:szCs w:val="28"/>
        </w:rPr>
        <w:t>.</w:t>
      </w:r>
    </w:p>
    <w:p w:rsidR="006064F8" w:rsidRDefault="006064F8" w:rsidP="00A001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области разработан проект «Цифровая школа </w:t>
      </w:r>
      <w:r>
        <w:rPr>
          <w:rFonts w:ascii="Times New Roman" w:hAnsi="Times New Roman"/>
          <w:sz w:val="28"/>
          <w:szCs w:val="28"/>
          <w:lang w:val="en-US"/>
        </w:rPr>
        <w:t>XXI</w:t>
      </w:r>
      <w:r>
        <w:rPr>
          <w:rFonts w:ascii="Times New Roman" w:hAnsi="Times New Roman"/>
          <w:sz w:val="28"/>
          <w:szCs w:val="28"/>
        </w:rPr>
        <w:t>века»,о</w:t>
      </w:r>
      <w:r w:rsidRPr="002E5299">
        <w:rPr>
          <w:rFonts w:ascii="Times New Roman" w:hAnsi="Times New Roman"/>
          <w:sz w:val="28"/>
          <w:szCs w:val="28"/>
        </w:rPr>
        <w:t xml:space="preserve">сновной целью </w:t>
      </w:r>
      <w:r>
        <w:rPr>
          <w:rFonts w:ascii="Times New Roman" w:hAnsi="Times New Roman"/>
          <w:sz w:val="28"/>
          <w:szCs w:val="28"/>
        </w:rPr>
        <w:t>которого</w:t>
      </w:r>
      <w:r w:rsidRPr="002E5299">
        <w:rPr>
          <w:rFonts w:ascii="Times New Roman" w:hAnsi="Times New Roman"/>
          <w:sz w:val="28"/>
          <w:szCs w:val="28"/>
        </w:rPr>
        <w:t xml:space="preserve"> является создание единого открытого информационно-образовательного пространства </w:t>
      </w:r>
      <w:r>
        <w:rPr>
          <w:rFonts w:ascii="Times New Roman" w:hAnsi="Times New Roman"/>
          <w:sz w:val="28"/>
          <w:szCs w:val="28"/>
        </w:rPr>
        <w:t>учебных учреждений</w:t>
      </w:r>
      <w:r w:rsidRPr="002E5299">
        <w:rPr>
          <w:rFonts w:ascii="Times New Roman" w:hAnsi="Times New Roman"/>
          <w:sz w:val="28"/>
          <w:szCs w:val="28"/>
        </w:rPr>
        <w:t xml:space="preserve"> и повышение качества образования через активное внедрение современных информационных технологий</w:t>
      </w:r>
      <w:r>
        <w:rPr>
          <w:rStyle w:val="FootnoteReference"/>
          <w:rFonts w:ascii="Times New Roman" w:hAnsi="Times New Roman"/>
          <w:sz w:val="28"/>
          <w:szCs w:val="28"/>
        </w:rPr>
        <w:footnoteReference w:id="5"/>
      </w:r>
      <w:r w:rsidRPr="002E5299">
        <w:rPr>
          <w:rFonts w:ascii="Times New Roman" w:hAnsi="Times New Roman"/>
          <w:sz w:val="28"/>
          <w:szCs w:val="28"/>
        </w:rPr>
        <w:t>.</w:t>
      </w:r>
    </w:p>
    <w:p w:rsidR="006064F8" w:rsidRPr="0018667D" w:rsidRDefault="006064F8" w:rsidP="00A001A9">
      <w:pPr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8160F2">
        <w:rPr>
          <w:rFonts w:ascii="Times New Roman" w:hAnsi="Times New Roman"/>
          <w:sz w:val="28"/>
          <w:szCs w:val="28"/>
        </w:rPr>
        <w:t xml:space="preserve">Для ускорения процесса внедрения высоких технологий Правительством Вологодской области разрабатывается стратегия «Информационное общество – Вологодская область (2014-2020)». Центром развития </w:t>
      </w:r>
      <w:r w:rsidRPr="008160F2">
        <w:rPr>
          <w:rFonts w:ascii="Times New Roman" w:hAnsi="Times New Roman"/>
          <w:sz w:val="28"/>
          <w:szCs w:val="28"/>
          <w:lang w:val="en-US"/>
        </w:rPr>
        <w:t>IT</w:t>
      </w:r>
      <w:r w:rsidRPr="008160F2">
        <w:rPr>
          <w:rFonts w:ascii="Times New Roman" w:hAnsi="Times New Roman"/>
          <w:sz w:val="28"/>
          <w:szCs w:val="28"/>
        </w:rPr>
        <w:t xml:space="preserve">-сферы области является город Вологда, в котором сконцентрированы крупные </w:t>
      </w:r>
      <w:r w:rsidRPr="008160F2">
        <w:rPr>
          <w:rFonts w:ascii="Times New Roman" w:hAnsi="Times New Roman"/>
          <w:sz w:val="28"/>
          <w:szCs w:val="28"/>
          <w:lang w:val="en-US"/>
        </w:rPr>
        <w:t>IT</w:t>
      </w:r>
      <w:r w:rsidRPr="008160F2">
        <w:rPr>
          <w:rFonts w:ascii="Times New Roman" w:hAnsi="Times New Roman"/>
          <w:sz w:val="28"/>
          <w:szCs w:val="28"/>
        </w:rPr>
        <w:t>-компании.</w:t>
      </w:r>
    </w:p>
    <w:p w:rsidR="006064F8" w:rsidRDefault="006064F8" w:rsidP="00A001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реализации поставленных задач по развитию </w:t>
      </w:r>
      <w:r>
        <w:rPr>
          <w:rFonts w:ascii="Times New Roman" w:hAnsi="Times New Roman"/>
          <w:sz w:val="28"/>
          <w:szCs w:val="28"/>
          <w:lang w:val="en-US"/>
        </w:rPr>
        <w:t>IT</w:t>
      </w:r>
      <w:r>
        <w:rPr>
          <w:rFonts w:ascii="Times New Roman" w:hAnsi="Times New Roman"/>
          <w:sz w:val="28"/>
          <w:szCs w:val="28"/>
        </w:rPr>
        <w:t xml:space="preserve">-сферы в городе Вологде совместно с клубом </w:t>
      </w:r>
      <w:r>
        <w:rPr>
          <w:rFonts w:ascii="Times New Roman" w:hAnsi="Times New Roman"/>
          <w:sz w:val="28"/>
          <w:szCs w:val="28"/>
          <w:lang w:val="en-US"/>
        </w:rPr>
        <w:t>IT</w:t>
      </w:r>
      <w:r>
        <w:rPr>
          <w:rFonts w:ascii="Times New Roman" w:hAnsi="Times New Roman"/>
          <w:sz w:val="28"/>
          <w:szCs w:val="28"/>
        </w:rPr>
        <w:t>-директоров и комитетом информационных технологий Правительства Вологодской области разработана стратегия, которая</w:t>
      </w:r>
      <w:ins w:id="4" w:author="gorpav" w:date="2013-08-05T10:00:00Z">
        <w:r>
          <w:rPr>
            <w:rFonts w:ascii="Times New Roman" w:hAnsi="Times New Roman"/>
            <w:sz w:val="28"/>
            <w:szCs w:val="28"/>
          </w:rPr>
          <w:t xml:space="preserve"> </w:t>
        </w:r>
      </w:ins>
      <w:r>
        <w:rPr>
          <w:rFonts w:ascii="Times New Roman" w:hAnsi="Times New Roman"/>
          <w:sz w:val="28"/>
          <w:szCs w:val="28"/>
        </w:rPr>
        <w:t>задает</w:t>
      </w:r>
      <w:r w:rsidRPr="00C059E4">
        <w:rPr>
          <w:rFonts w:ascii="Times New Roman" w:hAnsi="Times New Roman"/>
          <w:sz w:val="28"/>
          <w:szCs w:val="28"/>
        </w:rPr>
        <w:t xml:space="preserve"> цель и условия создания</w:t>
      </w:r>
      <w:r>
        <w:rPr>
          <w:rFonts w:ascii="Times New Roman" w:hAnsi="Times New Roman"/>
          <w:sz w:val="28"/>
          <w:szCs w:val="28"/>
          <w:lang w:val="en-US"/>
        </w:rPr>
        <w:t>IT</w:t>
      </w:r>
      <w:r w:rsidRPr="00C059E4">
        <w:rPr>
          <w:rFonts w:ascii="Times New Roman" w:hAnsi="Times New Roman"/>
          <w:sz w:val="28"/>
          <w:szCs w:val="28"/>
        </w:rPr>
        <w:t>-кластера, а также меры по</w:t>
      </w:r>
      <w:r>
        <w:rPr>
          <w:rFonts w:ascii="Times New Roman" w:hAnsi="Times New Roman"/>
          <w:sz w:val="28"/>
          <w:szCs w:val="28"/>
        </w:rPr>
        <w:t xml:space="preserve"> его</w:t>
      </w:r>
      <w:r w:rsidRPr="00C059E4">
        <w:rPr>
          <w:rFonts w:ascii="Times New Roman" w:hAnsi="Times New Roman"/>
          <w:sz w:val="28"/>
          <w:szCs w:val="28"/>
        </w:rPr>
        <w:t xml:space="preserve"> формированию, которые должны быть реализованы органами государственной власти</w:t>
      </w:r>
      <w:r>
        <w:rPr>
          <w:rFonts w:ascii="Times New Roman" w:hAnsi="Times New Roman"/>
          <w:sz w:val="28"/>
          <w:szCs w:val="28"/>
        </w:rPr>
        <w:t xml:space="preserve"> и местного самоуправления</w:t>
      </w:r>
      <w:r w:rsidRPr="00C059E4">
        <w:rPr>
          <w:rFonts w:ascii="Times New Roman" w:hAnsi="Times New Roman"/>
          <w:sz w:val="28"/>
          <w:szCs w:val="28"/>
        </w:rPr>
        <w:t xml:space="preserve">, системообразующими предприятиями </w:t>
      </w:r>
      <w:r>
        <w:rPr>
          <w:rFonts w:ascii="Times New Roman" w:hAnsi="Times New Roman"/>
          <w:sz w:val="28"/>
          <w:szCs w:val="28"/>
          <w:lang w:val="en-US"/>
        </w:rPr>
        <w:t>IT</w:t>
      </w:r>
      <w:r>
        <w:rPr>
          <w:rFonts w:ascii="Times New Roman" w:hAnsi="Times New Roman"/>
          <w:sz w:val="28"/>
          <w:szCs w:val="28"/>
        </w:rPr>
        <w:t>-отрасли и</w:t>
      </w:r>
      <w:ins w:id="5" w:author="gorpav" w:date="2013-08-05T10:00:00Z">
        <w:r>
          <w:rPr>
            <w:rFonts w:ascii="Times New Roman" w:hAnsi="Times New Roman"/>
            <w:sz w:val="28"/>
            <w:szCs w:val="28"/>
          </w:rPr>
          <w:t xml:space="preserve"> </w:t>
        </w:r>
      </w:ins>
      <w:r>
        <w:rPr>
          <w:rFonts w:ascii="Times New Roman" w:hAnsi="Times New Roman"/>
          <w:sz w:val="28"/>
          <w:szCs w:val="28"/>
        </w:rPr>
        <w:t>образовательными учреждениями города Вологды.</w:t>
      </w:r>
    </w:p>
    <w:p w:rsidR="006064F8" w:rsidRDefault="006064F8" w:rsidP="00A001A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6064F8" w:rsidRPr="00F21854" w:rsidRDefault="006064F8" w:rsidP="00A001A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9147C">
        <w:rPr>
          <w:rFonts w:ascii="Times New Roman" w:hAnsi="Times New Roman"/>
          <w:b/>
          <w:sz w:val="28"/>
          <w:szCs w:val="28"/>
        </w:rPr>
        <w:t xml:space="preserve">1. </w:t>
      </w:r>
      <w:r>
        <w:rPr>
          <w:rFonts w:ascii="Times New Roman" w:hAnsi="Times New Roman"/>
          <w:b/>
          <w:sz w:val="28"/>
          <w:szCs w:val="28"/>
        </w:rPr>
        <w:t>Общие положения и определения</w:t>
      </w:r>
    </w:p>
    <w:p w:rsidR="006064F8" w:rsidRPr="00A001A9" w:rsidRDefault="006064F8" w:rsidP="00A001A9">
      <w:pPr>
        <w:spacing w:after="0" w:line="360" w:lineRule="auto"/>
        <w:ind w:firstLine="709"/>
        <w:jc w:val="both"/>
        <w:rPr>
          <w:rFonts w:ascii="Times New Roman" w:hAnsi="Times New Roman"/>
          <w:spacing w:val="-4"/>
          <w:sz w:val="28"/>
          <w:szCs w:val="28"/>
        </w:rPr>
      </w:pPr>
      <w:r w:rsidRPr="00A001A9">
        <w:rPr>
          <w:rFonts w:ascii="Times New Roman" w:hAnsi="Times New Roman"/>
          <w:spacing w:val="-4"/>
          <w:sz w:val="28"/>
          <w:szCs w:val="28"/>
        </w:rPr>
        <w:t>В Стратегии используются следующие термины и определения:</w:t>
      </w:r>
    </w:p>
    <w:p w:rsidR="006064F8" w:rsidRPr="00A001A9" w:rsidRDefault="006064F8" w:rsidP="00A001A9">
      <w:pPr>
        <w:spacing w:after="0" w:line="360" w:lineRule="auto"/>
        <w:ind w:firstLine="709"/>
        <w:jc w:val="both"/>
        <w:rPr>
          <w:rFonts w:ascii="Times New Roman" w:hAnsi="Times New Roman"/>
          <w:spacing w:val="-4"/>
          <w:sz w:val="28"/>
          <w:szCs w:val="28"/>
        </w:rPr>
      </w:pPr>
      <w:r w:rsidRPr="00A001A9">
        <w:rPr>
          <w:rFonts w:ascii="Times New Roman" w:hAnsi="Times New Roman"/>
          <w:bCs/>
          <w:i/>
          <w:spacing w:val="-4"/>
          <w:sz w:val="28"/>
          <w:szCs w:val="28"/>
        </w:rPr>
        <w:t>Кластер</w:t>
      </w:r>
      <w:ins w:id="6" w:author="gorpav" w:date="2013-08-05T10:01:00Z">
        <w:r>
          <w:rPr>
            <w:rFonts w:ascii="Times New Roman" w:hAnsi="Times New Roman"/>
            <w:bCs/>
            <w:i/>
            <w:spacing w:val="-4"/>
            <w:sz w:val="28"/>
            <w:szCs w:val="28"/>
          </w:rPr>
          <w:t xml:space="preserve"> </w:t>
        </w:r>
      </w:ins>
      <w:r w:rsidRPr="00A001A9">
        <w:rPr>
          <w:rFonts w:ascii="Times New Roman" w:hAnsi="Times New Roman"/>
          <w:spacing w:val="-4"/>
          <w:sz w:val="28"/>
          <w:szCs w:val="28"/>
        </w:rPr>
        <w:t>(в экономике) (англ. cluster) – сконцентрированная на некоторой территории группа взаимосвязанных компаний: поставщиков оборудования, комплектующих и специализированных услуг; инфраструктуры; вузов и других организаций, взаимодополняющих друг друга и усиливающих конкурентные преимущества отдельных компаний и кластера в целом. При этом все участники кластера сохраняют свою экономическую, хозяйственную самостоятельность.</w:t>
      </w:r>
    </w:p>
    <w:p w:rsidR="006064F8" w:rsidRPr="00A001A9" w:rsidRDefault="006064F8" w:rsidP="00A001A9">
      <w:pPr>
        <w:spacing w:after="0" w:line="360" w:lineRule="auto"/>
        <w:ind w:firstLine="709"/>
        <w:jc w:val="both"/>
        <w:rPr>
          <w:rFonts w:ascii="Times New Roman" w:hAnsi="Times New Roman"/>
          <w:i/>
          <w:spacing w:val="-4"/>
          <w:sz w:val="28"/>
          <w:szCs w:val="28"/>
        </w:rPr>
      </w:pPr>
      <w:r w:rsidRPr="00A001A9">
        <w:rPr>
          <w:rFonts w:ascii="Times New Roman" w:hAnsi="Times New Roman"/>
          <w:i/>
          <w:spacing w:val="-4"/>
          <w:sz w:val="28"/>
          <w:szCs w:val="28"/>
        </w:rPr>
        <w:t xml:space="preserve">Региональный кластер – </w:t>
      </w:r>
      <w:r w:rsidRPr="00A001A9">
        <w:rPr>
          <w:rFonts w:ascii="Times New Roman" w:hAnsi="Times New Roman"/>
          <w:spacing w:val="-4"/>
          <w:sz w:val="28"/>
          <w:szCs w:val="28"/>
        </w:rPr>
        <w:t xml:space="preserve">это кластер, включающий предприятия и учреждения сектора </w:t>
      </w:r>
      <w:r w:rsidRPr="00A001A9">
        <w:rPr>
          <w:rFonts w:ascii="Times New Roman" w:hAnsi="Times New Roman"/>
          <w:spacing w:val="-4"/>
          <w:sz w:val="28"/>
          <w:szCs w:val="28"/>
          <w:lang w:val="en-US"/>
        </w:rPr>
        <w:t>I</w:t>
      </w:r>
      <w:r w:rsidRPr="00A001A9">
        <w:rPr>
          <w:rFonts w:ascii="Times New Roman" w:hAnsi="Times New Roman"/>
          <w:spacing w:val="-4"/>
          <w:sz w:val="28"/>
          <w:szCs w:val="28"/>
        </w:rPr>
        <w:t>Т расположенные на территории региона, взаимодополняющие друг друга в достижении целей территориального экономического развития и усиливающие конкурентные преимущества отдельных компаний.</w:t>
      </w:r>
    </w:p>
    <w:p w:rsidR="006064F8" w:rsidRPr="00A001A9" w:rsidRDefault="006064F8" w:rsidP="00A001A9">
      <w:pPr>
        <w:spacing w:after="0" w:line="360" w:lineRule="auto"/>
        <w:ind w:firstLine="709"/>
        <w:jc w:val="both"/>
        <w:rPr>
          <w:rFonts w:ascii="Times New Roman" w:hAnsi="Times New Roman"/>
          <w:spacing w:val="-4"/>
          <w:sz w:val="28"/>
          <w:szCs w:val="28"/>
        </w:rPr>
      </w:pPr>
      <w:r w:rsidRPr="00A001A9">
        <w:rPr>
          <w:rFonts w:ascii="Times New Roman" w:hAnsi="Times New Roman"/>
          <w:bCs/>
          <w:i/>
          <w:spacing w:val="-4"/>
          <w:sz w:val="28"/>
          <w:szCs w:val="28"/>
          <w:lang w:val="en-US"/>
        </w:rPr>
        <w:t>I</w:t>
      </w:r>
      <w:r w:rsidRPr="00A001A9">
        <w:rPr>
          <w:rFonts w:ascii="Times New Roman" w:hAnsi="Times New Roman"/>
          <w:bCs/>
          <w:i/>
          <w:spacing w:val="-4"/>
          <w:sz w:val="28"/>
          <w:szCs w:val="28"/>
        </w:rPr>
        <w:t>Т-кластер</w:t>
      </w:r>
      <w:ins w:id="7" w:author="gorpav" w:date="2013-08-05T10:01:00Z">
        <w:r>
          <w:rPr>
            <w:rFonts w:ascii="Times New Roman" w:hAnsi="Times New Roman"/>
            <w:bCs/>
            <w:i/>
            <w:spacing w:val="-4"/>
            <w:sz w:val="28"/>
            <w:szCs w:val="28"/>
          </w:rPr>
          <w:t xml:space="preserve"> </w:t>
        </w:r>
      </w:ins>
      <w:r w:rsidRPr="00A001A9">
        <w:rPr>
          <w:rFonts w:ascii="Times New Roman" w:hAnsi="Times New Roman"/>
          <w:spacing w:val="-4"/>
          <w:sz w:val="28"/>
          <w:szCs w:val="28"/>
        </w:rPr>
        <w:t>– это кластер, включающий пре</w:t>
      </w:r>
      <w:r>
        <w:rPr>
          <w:rFonts w:ascii="Times New Roman" w:hAnsi="Times New Roman"/>
          <w:spacing w:val="-4"/>
          <w:sz w:val="28"/>
          <w:szCs w:val="28"/>
        </w:rPr>
        <w:t xml:space="preserve">дприятия и учреждения сектора </w:t>
      </w:r>
      <w:r>
        <w:rPr>
          <w:rFonts w:ascii="Times New Roman" w:hAnsi="Times New Roman"/>
          <w:spacing w:val="-4"/>
          <w:sz w:val="28"/>
          <w:szCs w:val="28"/>
          <w:lang w:val="en-US"/>
        </w:rPr>
        <w:t>IT</w:t>
      </w:r>
      <w:r w:rsidRPr="00A001A9">
        <w:rPr>
          <w:rFonts w:ascii="Times New Roman" w:hAnsi="Times New Roman"/>
          <w:spacing w:val="-4"/>
          <w:sz w:val="28"/>
          <w:szCs w:val="28"/>
        </w:rPr>
        <w:t>, взаимодополняющие друг друга в достижении целей территориального экономического развития и усиливающие конкурентные преимущества отдельных компаний, которые за счет взаимодействия создают продукты и услуги с более высокой прибавочной стоимостью для местного, межрегионального и глобального рынков.</w:t>
      </w:r>
    </w:p>
    <w:p w:rsidR="006064F8" w:rsidRPr="00A001A9" w:rsidRDefault="006064F8" w:rsidP="00A001A9">
      <w:pPr>
        <w:spacing w:after="0" w:line="360" w:lineRule="auto"/>
        <w:ind w:firstLine="709"/>
        <w:jc w:val="both"/>
        <w:rPr>
          <w:rFonts w:ascii="Times New Roman" w:hAnsi="Times New Roman"/>
          <w:spacing w:val="-4"/>
          <w:sz w:val="28"/>
          <w:szCs w:val="28"/>
        </w:rPr>
      </w:pPr>
      <w:commentRangeStart w:id="8"/>
      <w:r>
        <w:rPr>
          <w:rFonts w:ascii="Times New Roman" w:hAnsi="Times New Roman"/>
          <w:bCs/>
          <w:i/>
          <w:spacing w:val="-4"/>
          <w:sz w:val="28"/>
          <w:szCs w:val="28"/>
        </w:rPr>
        <w:t>Резиденты IT</w:t>
      </w:r>
      <w:r w:rsidRPr="00A001A9">
        <w:rPr>
          <w:rFonts w:ascii="Times New Roman" w:hAnsi="Times New Roman"/>
          <w:bCs/>
          <w:i/>
          <w:spacing w:val="-4"/>
          <w:sz w:val="28"/>
          <w:szCs w:val="28"/>
        </w:rPr>
        <w:t>-кластера</w:t>
      </w:r>
      <w:ins w:id="9" w:author="gorpav" w:date="2013-08-05T10:01:00Z">
        <w:r>
          <w:rPr>
            <w:rFonts w:ascii="Times New Roman" w:hAnsi="Times New Roman"/>
            <w:bCs/>
            <w:i/>
            <w:spacing w:val="-4"/>
            <w:sz w:val="28"/>
            <w:szCs w:val="28"/>
          </w:rPr>
          <w:t xml:space="preserve"> </w:t>
        </w:r>
      </w:ins>
      <w:commentRangeEnd w:id="8"/>
      <w:r>
        <w:rPr>
          <w:rStyle w:val="CommentReference"/>
        </w:rPr>
        <w:commentReference w:id="8"/>
      </w:r>
      <w:r w:rsidRPr="00A001A9">
        <w:rPr>
          <w:rFonts w:ascii="Times New Roman" w:hAnsi="Times New Roman"/>
          <w:spacing w:val="-4"/>
          <w:sz w:val="28"/>
          <w:szCs w:val="28"/>
        </w:rPr>
        <w:t>– любые юридические или физические лица, филиалы, представительства, в том числе иностранных компаний, зарегистрированные в установленном законодательством порядке на территории города Вологды в качестве лиц, самостоятельно осуществляющих предпринимательскую деятельность, и заклю</w:t>
      </w:r>
      <w:r>
        <w:rPr>
          <w:rFonts w:ascii="Times New Roman" w:hAnsi="Times New Roman"/>
          <w:spacing w:val="-4"/>
          <w:sz w:val="28"/>
          <w:szCs w:val="28"/>
        </w:rPr>
        <w:t>чивших с управляющей компанией I</w:t>
      </w:r>
      <w:r w:rsidRPr="00A001A9">
        <w:rPr>
          <w:rFonts w:ascii="Times New Roman" w:hAnsi="Times New Roman"/>
          <w:spacing w:val="-4"/>
          <w:sz w:val="28"/>
          <w:szCs w:val="28"/>
        </w:rPr>
        <w:t>Т-кластера соглашение о ведении деятельности в сфере высоких технологий в порядке и на условиях, предусмотренных положением о резидентной деятельности ИТ-кластера.</w:t>
      </w:r>
    </w:p>
    <w:p w:rsidR="006064F8" w:rsidRPr="00A001A9" w:rsidRDefault="006064F8" w:rsidP="00A001A9">
      <w:pPr>
        <w:spacing w:after="0" w:line="360" w:lineRule="auto"/>
        <w:ind w:firstLine="709"/>
        <w:jc w:val="both"/>
        <w:rPr>
          <w:rFonts w:ascii="Times New Roman" w:hAnsi="Times New Roman"/>
          <w:i/>
          <w:spacing w:val="-4"/>
          <w:sz w:val="28"/>
          <w:szCs w:val="28"/>
        </w:rPr>
      </w:pPr>
      <w:r w:rsidRPr="00A001A9">
        <w:rPr>
          <w:rFonts w:ascii="Times New Roman" w:hAnsi="Times New Roman"/>
          <w:i/>
          <w:spacing w:val="-4"/>
          <w:sz w:val="28"/>
          <w:szCs w:val="28"/>
        </w:rPr>
        <w:t xml:space="preserve">Партнеры </w:t>
      </w:r>
      <w:r w:rsidRPr="00A001A9">
        <w:rPr>
          <w:rFonts w:ascii="Times New Roman" w:hAnsi="Times New Roman"/>
          <w:i/>
          <w:spacing w:val="-4"/>
          <w:sz w:val="28"/>
          <w:szCs w:val="28"/>
          <w:lang w:val="en-US"/>
        </w:rPr>
        <w:t>IT</w:t>
      </w:r>
      <w:r w:rsidRPr="00A001A9">
        <w:rPr>
          <w:rFonts w:ascii="Times New Roman" w:hAnsi="Times New Roman"/>
          <w:i/>
          <w:spacing w:val="-4"/>
          <w:sz w:val="28"/>
          <w:szCs w:val="28"/>
        </w:rPr>
        <w:t xml:space="preserve">-кластера – </w:t>
      </w:r>
      <w:r w:rsidRPr="00A001A9">
        <w:rPr>
          <w:rFonts w:ascii="Times New Roman" w:hAnsi="Times New Roman"/>
          <w:spacing w:val="-4"/>
          <w:sz w:val="28"/>
          <w:szCs w:val="28"/>
        </w:rPr>
        <w:t xml:space="preserve">«R&amp;D» Центры («Research &amp; Development» Центры) крупнейшие корпорации и мировые лидеры, осуществляющие научно-исследовательские работы (НИР), опытно-конструкторские работы (ОКР) и технологические работы (ТР) на территории </w:t>
      </w:r>
      <w:r w:rsidRPr="00A001A9">
        <w:rPr>
          <w:rFonts w:ascii="Times New Roman" w:hAnsi="Times New Roman"/>
          <w:spacing w:val="-4"/>
          <w:sz w:val="28"/>
          <w:szCs w:val="28"/>
          <w:lang w:val="en-US"/>
        </w:rPr>
        <w:t>IT</w:t>
      </w:r>
      <w:r w:rsidRPr="00A001A9">
        <w:rPr>
          <w:rFonts w:ascii="Times New Roman" w:hAnsi="Times New Roman"/>
          <w:spacing w:val="-4"/>
          <w:sz w:val="28"/>
          <w:szCs w:val="28"/>
        </w:rPr>
        <w:t xml:space="preserve">-кластера. Партнеры </w:t>
      </w:r>
      <w:r w:rsidRPr="00A001A9">
        <w:rPr>
          <w:rFonts w:ascii="Times New Roman" w:hAnsi="Times New Roman"/>
          <w:spacing w:val="-4"/>
          <w:sz w:val="28"/>
          <w:szCs w:val="28"/>
          <w:lang w:val="en-US"/>
        </w:rPr>
        <w:t>I</w:t>
      </w:r>
      <w:r w:rsidRPr="00A001A9">
        <w:rPr>
          <w:rFonts w:ascii="Times New Roman" w:hAnsi="Times New Roman"/>
          <w:spacing w:val="-4"/>
          <w:sz w:val="28"/>
          <w:szCs w:val="28"/>
        </w:rPr>
        <w:t xml:space="preserve">Т-кластера обеспечивают концентрацию интеллектуального капитала, привносят свой научный и финансовый капитал, передовую бизнес-культуру, а также формируют критическую массу спроса и предложения. </w:t>
      </w:r>
    </w:p>
    <w:p w:rsidR="006064F8" w:rsidRPr="00A001A9" w:rsidRDefault="006064F8" w:rsidP="00A001A9">
      <w:pPr>
        <w:spacing w:after="0" w:line="360" w:lineRule="auto"/>
        <w:ind w:firstLine="709"/>
        <w:jc w:val="both"/>
        <w:rPr>
          <w:rFonts w:ascii="Times New Roman" w:hAnsi="Times New Roman"/>
          <w:i/>
          <w:spacing w:val="-4"/>
          <w:sz w:val="28"/>
          <w:szCs w:val="28"/>
        </w:rPr>
      </w:pPr>
      <w:r w:rsidRPr="00A001A9">
        <w:rPr>
          <w:rFonts w:ascii="Times New Roman" w:hAnsi="Times New Roman"/>
          <w:i/>
          <w:spacing w:val="-4"/>
          <w:sz w:val="28"/>
          <w:szCs w:val="28"/>
          <w:lang w:val="en-US"/>
        </w:rPr>
        <w:t>IT</w:t>
      </w:r>
      <w:r w:rsidRPr="00A001A9">
        <w:rPr>
          <w:rFonts w:ascii="Times New Roman" w:hAnsi="Times New Roman"/>
          <w:i/>
          <w:spacing w:val="-4"/>
          <w:sz w:val="28"/>
          <w:szCs w:val="28"/>
        </w:rPr>
        <w:t xml:space="preserve">-сфера – </w:t>
      </w:r>
      <w:r w:rsidRPr="00A001A9">
        <w:rPr>
          <w:rFonts w:ascii="Times New Roman" w:hAnsi="Times New Roman"/>
          <w:spacing w:val="-4"/>
          <w:sz w:val="28"/>
          <w:szCs w:val="28"/>
        </w:rPr>
        <w:t>это совокупность предприятий и учреждений</w:t>
      </w:r>
      <w:r>
        <w:rPr>
          <w:rFonts w:ascii="Times New Roman" w:hAnsi="Times New Roman"/>
          <w:spacing w:val="-4"/>
          <w:sz w:val="28"/>
          <w:szCs w:val="28"/>
        </w:rPr>
        <w:t>,</w:t>
      </w:r>
      <w:r w:rsidRPr="00A001A9">
        <w:rPr>
          <w:rFonts w:ascii="Times New Roman" w:hAnsi="Times New Roman"/>
          <w:spacing w:val="-4"/>
          <w:sz w:val="28"/>
          <w:szCs w:val="28"/>
        </w:rPr>
        <w:t xml:space="preserve"> занимающихся созданием, развитием и эксплуатацией информационных технологий. </w:t>
      </w:r>
    </w:p>
    <w:p w:rsidR="006064F8" w:rsidRPr="00A001A9" w:rsidRDefault="006064F8" w:rsidP="00A001A9">
      <w:pPr>
        <w:spacing w:after="0" w:line="360" w:lineRule="auto"/>
        <w:ind w:firstLine="709"/>
        <w:jc w:val="both"/>
        <w:rPr>
          <w:rFonts w:ascii="Times New Roman" w:hAnsi="Times New Roman"/>
          <w:i/>
          <w:spacing w:val="-4"/>
          <w:sz w:val="28"/>
          <w:szCs w:val="28"/>
        </w:rPr>
      </w:pPr>
      <w:r w:rsidRPr="00A001A9">
        <w:rPr>
          <w:rFonts w:ascii="Times New Roman" w:hAnsi="Times New Roman"/>
          <w:i/>
          <w:spacing w:val="-4"/>
          <w:sz w:val="28"/>
          <w:szCs w:val="28"/>
          <w:lang w:val="en-US"/>
        </w:rPr>
        <w:t>IT</w:t>
      </w:r>
      <w:r w:rsidRPr="00A001A9">
        <w:rPr>
          <w:rFonts w:ascii="Times New Roman" w:hAnsi="Times New Roman"/>
          <w:i/>
          <w:spacing w:val="-4"/>
          <w:sz w:val="28"/>
          <w:szCs w:val="28"/>
        </w:rPr>
        <w:t xml:space="preserve">-индустрия – </w:t>
      </w:r>
      <w:r w:rsidRPr="00A001A9">
        <w:rPr>
          <w:rFonts w:ascii="Times New Roman" w:hAnsi="Times New Roman"/>
          <w:spacing w:val="-4"/>
          <w:sz w:val="28"/>
          <w:szCs w:val="28"/>
        </w:rPr>
        <w:t>это сфера промышленности, которая связана с обработкой, вычислением, сохранением и передачей информации.</w:t>
      </w:r>
    </w:p>
    <w:p w:rsidR="006064F8" w:rsidRPr="00A001A9" w:rsidRDefault="006064F8" w:rsidP="00A001A9">
      <w:pPr>
        <w:spacing w:after="0" w:line="360" w:lineRule="auto"/>
        <w:ind w:firstLine="709"/>
        <w:jc w:val="both"/>
        <w:rPr>
          <w:rFonts w:ascii="Times New Roman" w:hAnsi="Times New Roman"/>
          <w:spacing w:val="-4"/>
          <w:sz w:val="28"/>
          <w:szCs w:val="28"/>
        </w:rPr>
      </w:pPr>
      <w:commentRangeStart w:id="10"/>
      <w:r w:rsidRPr="00A001A9">
        <w:rPr>
          <w:rFonts w:ascii="Times New Roman" w:hAnsi="Times New Roman"/>
          <w:bCs/>
          <w:i/>
          <w:spacing w:val="-4"/>
          <w:sz w:val="28"/>
          <w:szCs w:val="28"/>
        </w:rPr>
        <w:t>Якорная компания</w:t>
      </w:r>
      <w:ins w:id="11" w:author="gorpav" w:date="2013-08-05T10:02:00Z">
        <w:r>
          <w:rPr>
            <w:rFonts w:ascii="Times New Roman" w:hAnsi="Times New Roman"/>
            <w:bCs/>
            <w:i/>
            <w:spacing w:val="-4"/>
            <w:sz w:val="28"/>
            <w:szCs w:val="28"/>
          </w:rPr>
          <w:t xml:space="preserve"> </w:t>
        </w:r>
      </w:ins>
      <w:commentRangeEnd w:id="10"/>
      <w:r>
        <w:rPr>
          <w:rStyle w:val="CommentReference"/>
        </w:rPr>
        <w:commentReference w:id="10"/>
      </w:r>
      <w:r w:rsidRPr="00A001A9">
        <w:rPr>
          <w:rFonts w:ascii="Times New Roman" w:hAnsi="Times New Roman"/>
          <w:spacing w:val="-4"/>
          <w:sz w:val="28"/>
          <w:szCs w:val="28"/>
        </w:rPr>
        <w:t xml:space="preserve">– крупная компания в сфере </w:t>
      </w:r>
      <w:r w:rsidRPr="00A001A9">
        <w:rPr>
          <w:rFonts w:ascii="Times New Roman" w:hAnsi="Times New Roman"/>
          <w:spacing w:val="-4"/>
          <w:sz w:val="28"/>
          <w:szCs w:val="28"/>
          <w:lang w:val="en-US"/>
        </w:rPr>
        <w:t>IT</w:t>
      </w:r>
      <w:r w:rsidRPr="00A001A9">
        <w:rPr>
          <w:rFonts w:ascii="Times New Roman" w:hAnsi="Times New Roman"/>
          <w:spacing w:val="-4"/>
          <w:sz w:val="28"/>
          <w:szCs w:val="28"/>
        </w:rPr>
        <w:t>, находящаяся на территории города Вологды, способствующая сохранению экономической стабильности, обеспечению занятости, доступ к новым технологиям, культуре производства, инвестициям.</w:t>
      </w:r>
    </w:p>
    <w:p w:rsidR="006064F8" w:rsidRPr="00A001A9" w:rsidRDefault="006064F8" w:rsidP="00A001A9">
      <w:pPr>
        <w:spacing w:after="0" w:line="360" w:lineRule="auto"/>
        <w:ind w:firstLine="709"/>
        <w:jc w:val="both"/>
        <w:rPr>
          <w:rFonts w:ascii="Times New Roman" w:hAnsi="Times New Roman"/>
          <w:bCs/>
          <w:spacing w:val="-4"/>
          <w:sz w:val="28"/>
          <w:szCs w:val="28"/>
        </w:rPr>
      </w:pPr>
      <w:r w:rsidRPr="00A001A9">
        <w:rPr>
          <w:rFonts w:ascii="Times New Roman" w:hAnsi="Times New Roman"/>
          <w:bCs/>
          <w:i/>
          <w:spacing w:val="-4"/>
          <w:sz w:val="28"/>
          <w:szCs w:val="28"/>
        </w:rPr>
        <w:t xml:space="preserve">Участники </w:t>
      </w:r>
      <w:r w:rsidRPr="00A001A9">
        <w:rPr>
          <w:rFonts w:ascii="Times New Roman" w:hAnsi="Times New Roman"/>
          <w:bCs/>
          <w:i/>
          <w:spacing w:val="-4"/>
          <w:sz w:val="28"/>
          <w:szCs w:val="28"/>
          <w:lang w:val="en-US"/>
        </w:rPr>
        <w:t>IT</w:t>
      </w:r>
      <w:r w:rsidRPr="00A001A9">
        <w:rPr>
          <w:rFonts w:ascii="Times New Roman" w:hAnsi="Times New Roman"/>
          <w:bCs/>
          <w:i/>
          <w:spacing w:val="-4"/>
          <w:sz w:val="28"/>
          <w:szCs w:val="28"/>
        </w:rPr>
        <w:t>-кластера</w:t>
      </w:r>
      <w:r w:rsidRPr="00A001A9">
        <w:rPr>
          <w:rFonts w:ascii="Times New Roman" w:hAnsi="Times New Roman"/>
          <w:bCs/>
          <w:spacing w:val="-4"/>
          <w:sz w:val="28"/>
          <w:szCs w:val="28"/>
        </w:rPr>
        <w:t>:</w:t>
      </w:r>
    </w:p>
    <w:p w:rsidR="006064F8" w:rsidRPr="00A001A9" w:rsidRDefault="006064F8" w:rsidP="00A001A9">
      <w:pPr>
        <w:spacing w:after="0" w:line="360" w:lineRule="auto"/>
        <w:ind w:firstLine="709"/>
        <w:jc w:val="both"/>
        <w:rPr>
          <w:rFonts w:ascii="Times New Roman" w:hAnsi="Times New Roman"/>
          <w:bCs/>
          <w:spacing w:val="-4"/>
          <w:sz w:val="28"/>
          <w:szCs w:val="28"/>
        </w:rPr>
      </w:pPr>
      <w:r w:rsidRPr="00A001A9">
        <w:rPr>
          <w:rFonts w:ascii="Times New Roman" w:hAnsi="Times New Roman"/>
          <w:bCs/>
          <w:spacing w:val="-4"/>
          <w:sz w:val="28"/>
          <w:szCs w:val="28"/>
        </w:rPr>
        <w:t>– представители органов власти и управления регионального и муниципального</w:t>
      </w:r>
      <w:ins w:id="12" w:author="gorpav" w:date="2013-08-05T10:02:00Z">
        <w:r>
          <w:rPr>
            <w:rFonts w:ascii="Times New Roman" w:hAnsi="Times New Roman"/>
            <w:bCs/>
            <w:spacing w:val="-4"/>
            <w:sz w:val="28"/>
            <w:szCs w:val="28"/>
          </w:rPr>
          <w:t xml:space="preserve"> </w:t>
        </w:r>
      </w:ins>
      <w:r w:rsidRPr="00A001A9">
        <w:rPr>
          <w:rFonts w:ascii="Times New Roman" w:hAnsi="Times New Roman"/>
          <w:bCs/>
          <w:spacing w:val="-4"/>
          <w:sz w:val="28"/>
          <w:szCs w:val="28"/>
        </w:rPr>
        <w:t>уровня;</w:t>
      </w:r>
    </w:p>
    <w:p w:rsidR="006064F8" w:rsidRPr="00A001A9" w:rsidRDefault="006064F8" w:rsidP="00A001A9">
      <w:pPr>
        <w:spacing w:after="0" w:line="360" w:lineRule="auto"/>
        <w:ind w:firstLine="709"/>
        <w:jc w:val="both"/>
        <w:rPr>
          <w:rFonts w:ascii="Times New Roman" w:hAnsi="Times New Roman"/>
          <w:bCs/>
          <w:spacing w:val="-4"/>
          <w:sz w:val="28"/>
          <w:szCs w:val="28"/>
        </w:rPr>
      </w:pPr>
      <w:r w:rsidRPr="00A001A9">
        <w:rPr>
          <w:rFonts w:ascii="Times New Roman" w:hAnsi="Times New Roman"/>
          <w:bCs/>
          <w:spacing w:val="-4"/>
          <w:sz w:val="28"/>
          <w:szCs w:val="28"/>
        </w:rPr>
        <w:t>– организации, специализирующиеся на производстве продукции и услуг в сфере ИТ для населения и/или предприятий;</w:t>
      </w:r>
    </w:p>
    <w:p w:rsidR="006064F8" w:rsidRPr="00A001A9" w:rsidRDefault="006064F8" w:rsidP="00A001A9">
      <w:pPr>
        <w:spacing w:after="0" w:line="360" w:lineRule="auto"/>
        <w:ind w:firstLine="709"/>
        <w:jc w:val="both"/>
        <w:rPr>
          <w:rFonts w:ascii="Times New Roman" w:hAnsi="Times New Roman"/>
          <w:bCs/>
          <w:spacing w:val="-4"/>
          <w:sz w:val="28"/>
          <w:szCs w:val="28"/>
        </w:rPr>
      </w:pPr>
      <w:r w:rsidRPr="00A001A9">
        <w:rPr>
          <w:rFonts w:ascii="Times New Roman" w:hAnsi="Times New Roman"/>
          <w:bCs/>
          <w:spacing w:val="-4"/>
          <w:sz w:val="28"/>
          <w:szCs w:val="28"/>
        </w:rPr>
        <w:t>– предприятия, которые обеспечивают доступ к объектам транспортной, энергетической, информационной, инженерной инфраструктуры;</w:t>
      </w:r>
    </w:p>
    <w:p w:rsidR="006064F8" w:rsidRPr="00A001A9" w:rsidRDefault="006064F8" w:rsidP="00A001A9">
      <w:pPr>
        <w:spacing w:after="0" w:line="360" w:lineRule="auto"/>
        <w:ind w:firstLine="709"/>
        <w:jc w:val="both"/>
        <w:rPr>
          <w:rFonts w:ascii="Times New Roman" w:hAnsi="Times New Roman"/>
          <w:bCs/>
          <w:spacing w:val="-4"/>
          <w:sz w:val="28"/>
          <w:szCs w:val="28"/>
        </w:rPr>
      </w:pPr>
      <w:r w:rsidRPr="00A001A9">
        <w:rPr>
          <w:rFonts w:ascii="Times New Roman" w:hAnsi="Times New Roman"/>
          <w:bCs/>
          <w:spacing w:val="-4"/>
          <w:sz w:val="28"/>
          <w:szCs w:val="28"/>
        </w:rPr>
        <w:t>– научно-исследовательские и образовательные центры и организации, консалтинговые компании.</w:t>
      </w:r>
    </w:p>
    <w:p w:rsidR="006064F8" w:rsidRPr="00A001A9" w:rsidRDefault="006064F8" w:rsidP="00A001A9">
      <w:pPr>
        <w:spacing w:after="0" w:line="360" w:lineRule="auto"/>
        <w:ind w:firstLine="709"/>
        <w:jc w:val="both"/>
        <w:rPr>
          <w:rFonts w:ascii="Times New Roman" w:hAnsi="Times New Roman"/>
          <w:bCs/>
          <w:spacing w:val="-4"/>
          <w:sz w:val="28"/>
          <w:szCs w:val="28"/>
        </w:rPr>
      </w:pPr>
      <w:r w:rsidRPr="00A001A9">
        <w:rPr>
          <w:rFonts w:ascii="Times New Roman" w:hAnsi="Times New Roman"/>
          <w:bCs/>
          <w:i/>
          <w:spacing w:val="-4"/>
          <w:sz w:val="28"/>
          <w:szCs w:val="28"/>
        </w:rPr>
        <w:t>Компетенция предприятия</w:t>
      </w:r>
      <w:r w:rsidRPr="00A001A9">
        <w:rPr>
          <w:rFonts w:ascii="Times New Roman" w:hAnsi="Times New Roman"/>
          <w:bCs/>
          <w:spacing w:val="-4"/>
          <w:sz w:val="28"/>
          <w:szCs w:val="28"/>
        </w:rPr>
        <w:t xml:space="preserve"> – набор преимуществ, технологий, способностей, знаний и умений, позволяющий компании решать типичные для данного сегмента рынка задачи, осуществлять операционные процессы на уровне, принятом как стандарт.</w:t>
      </w:r>
    </w:p>
    <w:p w:rsidR="006064F8" w:rsidRDefault="006064F8" w:rsidP="00A001A9">
      <w:pPr>
        <w:spacing w:after="0" w:line="360" w:lineRule="auto"/>
        <w:ind w:firstLine="709"/>
        <w:jc w:val="both"/>
        <w:rPr>
          <w:ins w:id="13" w:author="gorpav" w:date="2013-08-05T10:02:00Z"/>
          <w:rFonts w:ascii="Times New Roman" w:hAnsi="Times New Roman"/>
          <w:spacing w:val="-4"/>
          <w:sz w:val="28"/>
          <w:szCs w:val="28"/>
        </w:rPr>
      </w:pPr>
      <w:r w:rsidRPr="00A001A9">
        <w:rPr>
          <w:rFonts w:ascii="Times New Roman" w:hAnsi="Times New Roman"/>
          <w:i/>
          <w:spacing w:val="-4"/>
          <w:sz w:val="28"/>
          <w:szCs w:val="28"/>
        </w:rPr>
        <w:t>Управляющая (координирующая) компания кластера</w:t>
      </w:r>
      <w:r w:rsidRPr="00A001A9">
        <w:rPr>
          <w:rFonts w:ascii="Times New Roman" w:hAnsi="Times New Roman"/>
          <w:spacing w:val="-4"/>
          <w:sz w:val="28"/>
          <w:szCs w:val="28"/>
        </w:rPr>
        <w:t xml:space="preserve"> – организация, представляющая интересы ИТ-кластера и являющаяся проводником политики кластера на уровень предприятий.</w:t>
      </w:r>
    </w:p>
    <w:p w:rsidR="006064F8" w:rsidRPr="00A001A9" w:rsidRDefault="006064F8" w:rsidP="00A001A9">
      <w:pPr>
        <w:numPr>
          <w:ins w:id="14" w:author="gorpav" w:date="2013-08-05T10:02:00Z"/>
        </w:numPr>
        <w:spacing w:after="0" w:line="360" w:lineRule="auto"/>
        <w:ind w:firstLine="709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A001A9">
        <w:rPr>
          <w:rFonts w:ascii="Times New Roman" w:hAnsi="Times New Roman"/>
          <w:b/>
          <w:spacing w:val="-4"/>
          <w:sz w:val="28"/>
          <w:szCs w:val="28"/>
        </w:rPr>
        <w:br w:type="page"/>
      </w:r>
    </w:p>
    <w:p w:rsidR="006064F8" w:rsidRPr="00E31AC8" w:rsidRDefault="006064F8" w:rsidP="00A001A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FF5BFF">
        <w:rPr>
          <w:rFonts w:ascii="Times New Roman" w:hAnsi="Times New Roman"/>
          <w:b/>
          <w:sz w:val="28"/>
          <w:szCs w:val="28"/>
        </w:rPr>
        <w:t>2</w:t>
      </w:r>
      <w:r w:rsidRPr="00E32373">
        <w:rPr>
          <w:rFonts w:ascii="Times New Roman" w:hAnsi="Times New Roman"/>
          <w:b/>
          <w:sz w:val="28"/>
          <w:szCs w:val="28"/>
        </w:rPr>
        <w:t xml:space="preserve">. </w:t>
      </w:r>
      <w:r w:rsidRPr="00E31AC8">
        <w:rPr>
          <w:rFonts w:ascii="Times New Roman" w:hAnsi="Times New Roman"/>
          <w:b/>
          <w:sz w:val="28"/>
          <w:szCs w:val="28"/>
        </w:rPr>
        <w:t>Современное состояние</w:t>
      </w:r>
      <w:r>
        <w:rPr>
          <w:rFonts w:ascii="Times New Roman" w:hAnsi="Times New Roman"/>
          <w:b/>
          <w:sz w:val="28"/>
          <w:szCs w:val="28"/>
        </w:rPr>
        <w:t xml:space="preserve"> и проблемы развития</w:t>
      </w:r>
      <w:r w:rsidRPr="00E31AC8">
        <w:rPr>
          <w:rFonts w:ascii="Times New Roman" w:hAnsi="Times New Roman"/>
          <w:b/>
          <w:sz w:val="28"/>
          <w:szCs w:val="28"/>
          <w:lang w:val="en-US"/>
        </w:rPr>
        <w:t>IT</w:t>
      </w:r>
      <w:r w:rsidRPr="00E31AC8">
        <w:rPr>
          <w:rFonts w:ascii="Times New Roman" w:hAnsi="Times New Roman"/>
          <w:b/>
          <w:sz w:val="28"/>
          <w:szCs w:val="28"/>
        </w:rPr>
        <w:t>-сферы</w:t>
      </w:r>
    </w:p>
    <w:p w:rsidR="006064F8" w:rsidRPr="00A907E6" w:rsidRDefault="006064F8" w:rsidP="00A001A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A907E6">
        <w:rPr>
          <w:rFonts w:ascii="Times New Roman" w:hAnsi="Times New Roman"/>
          <w:b/>
          <w:sz w:val="28"/>
          <w:szCs w:val="28"/>
        </w:rPr>
        <w:t>2.1</w:t>
      </w:r>
      <w:r>
        <w:rPr>
          <w:rFonts w:ascii="Times New Roman" w:hAnsi="Times New Roman"/>
          <w:b/>
          <w:sz w:val="28"/>
          <w:szCs w:val="28"/>
        </w:rPr>
        <w:t>.</w:t>
      </w:r>
      <w:r w:rsidRPr="00A907E6">
        <w:rPr>
          <w:rFonts w:ascii="Times New Roman" w:hAnsi="Times New Roman"/>
          <w:b/>
          <w:sz w:val="28"/>
          <w:szCs w:val="28"/>
        </w:rPr>
        <w:t xml:space="preserve"> Мировые тенденции развития </w:t>
      </w:r>
      <w:r w:rsidRPr="00A907E6">
        <w:rPr>
          <w:rFonts w:ascii="Times New Roman" w:hAnsi="Times New Roman"/>
          <w:b/>
          <w:sz w:val="28"/>
          <w:szCs w:val="28"/>
          <w:lang w:val="en-US"/>
        </w:rPr>
        <w:t>IT</w:t>
      </w:r>
      <w:r>
        <w:rPr>
          <w:rFonts w:ascii="Times New Roman" w:hAnsi="Times New Roman"/>
          <w:b/>
          <w:sz w:val="28"/>
          <w:szCs w:val="28"/>
        </w:rPr>
        <w:t>-сферы</w:t>
      </w:r>
    </w:p>
    <w:p w:rsidR="006064F8" w:rsidRDefault="006064F8" w:rsidP="00A001A9">
      <w:pPr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IT</w:t>
      </w:r>
      <w:r w:rsidRPr="005716BD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сфера</w:t>
      </w:r>
      <w:ins w:id="15" w:author="gorpav" w:date="2013-08-05T10:03:00Z">
        <w:r>
          <w:rPr>
            <w:rFonts w:ascii="Times New Roman" w:hAnsi="Times New Roman"/>
            <w:sz w:val="28"/>
            <w:szCs w:val="28"/>
          </w:rPr>
          <w:t xml:space="preserve"> </w:t>
        </w:r>
      </w:ins>
      <w:r>
        <w:rPr>
          <w:rFonts w:ascii="Times New Roman" w:hAnsi="Times New Roman"/>
          <w:sz w:val="28"/>
          <w:szCs w:val="28"/>
        </w:rPr>
        <w:t xml:space="preserve">является одной из наиболее </w:t>
      </w:r>
      <w:r w:rsidRPr="003A1485">
        <w:rPr>
          <w:rFonts w:ascii="Times New Roman" w:hAnsi="Times New Roman"/>
          <w:sz w:val="28"/>
          <w:szCs w:val="28"/>
        </w:rPr>
        <w:t xml:space="preserve">динамично развивающихся отраслей в мире. Своим ростом отрасль обязана расширению общего проникновения </w:t>
      </w:r>
      <w:r>
        <w:rPr>
          <w:rFonts w:ascii="Times New Roman" w:hAnsi="Times New Roman"/>
          <w:sz w:val="28"/>
          <w:szCs w:val="28"/>
          <w:lang w:val="en-US"/>
        </w:rPr>
        <w:t>IT</w:t>
      </w:r>
      <w:r>
        <w:rPr>
          <w:rFonts w:ascii="Times New Roman" w:hAnsi="Times New Roman"/>
          <w:sz w:val="28"/>
          <w:szCs w:val="28"/>
        </w:rPr>
        <w:t xml:space="preserve">-технологий в бизнес-процессы </w:t>
      </w:r>
      <w:r w:rsidRPr="003A1485">
        <w:rPr>
          <w:rFonts w:ascii="Times New Roman" w:hAnsi="Times New Roman"/>
          <w:sz w:val="28"/>
          <w:szCs w:val="28"/>
        </w:rPr>
        <w:t xml:space="preserve">организаций, механизмы государственного управления и </w:t>
      </w:r>
      <w:r w:rsidRPr="008160F2">
        <w:rPr>
          <w:rFonts w:ascii="Times New Roman" w:hAnsi="Times New Roman"/>
          <w:sz w:val="28"/>
          <w:szCs w:val="28"/>
        </w:rPr>
        <w:t>повседневную жизнь людей.</w:t>
      </w:r>
    </w:p>
    <w:p w:rsidR="006064F8" w:rsidRDefault="006064F8" w:rsidP="00A001A9">
      <w:pPr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в 2005 году, по данным IDC</w:t>
      </w:r>
      <w:r>
        <w:rPr>
          <w:rStyle w:val="FootnoteReference"/>
          <w:rFonts w:ascii="Times New Roman" w:hAnsi="Times New Roman"/>
          <w:sz w:val="28"/>
          <w:szCs w:val="28"/>
        </w:rPr>
        <w:footnoteReference w:id="6"/>
      </w:r>
      <w:r w:rsidRPr="003D5F1D">
        <w:rPr>
          <w:rFonts w:ascii="Times New Roman" w:hAnsi="Times New Roman"/>
          <w:sz w:val="28"/>
          <w:szCs w:val="28"/>
        </w:rPr>
        <w:t>48% всех данных было</w:t>
      </w:r>
      <w:ins w:id="16" w:author="gorpav" w:date="2013-08-05T10:03:00Z">
        <w:r>
          <w:rPr>
            <w:rFonts w:ascii="Times New Roman" w:hAnsi="Times New Roman"/>
            <w:sz w:val="28"/>
            <w:szCs w:val="28"/>
          </w:rPr>
          <w:t xml:space="preserve"> </w:t>
        </w:r>
      </w:ins>
      <w:r w:rsidRPr="003D5F1D">
        <w:rPr>
          <w:rFonts w:ascii="Times New Roman" w:hAnsi="Times New Roman"/>
          <w:sz w:val="28"/>
          <w:szCs w:val="28"/>
        </w:rPr>
        <w:t>сгенерировано в США и Западной Европе, а на развивающиеся страны в совокупности</w:t>
      </w:r>
      <w:ins w:id="17" w:author="gorpav" w:date="2013-08-05T10:03:00Z">
        <w:r>
          <w:rPr>
            <w:rFonts w:ascii="Times New Roman" w:hAnsi="Times New Roman"/>
            <w:sz w:val="28"/>
            <w:szCs w:val="28"/>
          </w:rPr>
          <w:t xml:space="preserve"> </w:t>
        </w:r>
      </w:ins>
      <w:r w:rsidRPr="003D5F1D">
        <w:rPr>
          <w:rFonts w:ascii="Times New Roman" w:hAnsi="Times New Roman"/>
          <w:sz w:val="28"/>
          <w:szCs w:val="28"/>
        </w:rPr>
        <w:t>приходилось 20%, то в 2012 году доля развивающихся стран составила 36%, а к 2020 году</w:t>
      </w:r>
      <w:ins w:id="18" w:author="gorpav" w:date="2013-08-05T10:03:00Z">
        <w:r>
          <w:rPr>
            <w:rFonts w:ascii="Times New Roman" w:hAnsi="Times New Roman"/>
            <w:sz w:val="28"/>
            <w:szCs w:val="28"/>
          </w:rPr>
          <w:t xml:space="preserve"> </w:t>
        </w:r>
      </w:ins>
      <w:r w:rsidRPr="003D5F1D">
        <w:rPr>
          <w:rFonts w:ascii="Times New Roman" w:hAnsi="Times New Roman"/>
          <w:sz w:val="28"/>
          <w:szCs w:val="28"/>
        </w:rPr>
        <w:t>достигнет 62%. Только на Китай будет приходиться 21% всей цифровой информации в мире</w:t>
      </w:r>
      <w:r>
        <w:rPr>
          <w:rStyle w:val="FootnoteReference"/>
          <w:rFonts w:ascii="Times New Roman" w:hAnsi="Times New Roman"/>
          <w:sz w:val="28"/>
          <w:szCs w:val="28"/>
        </w:rPr>
        <w:footnoteReference w:id="7"/>
      </w:r>
      <w:r w:rsidRPr="003D5F1D">
        <w:rPr>
          <w:rFonts w:ascii="Times New Roman" w:hAnsi="Times New Roman"/>
          <w:sz w:val="28"/>
          <w:szCs w:val="28"/>
        </w:rPr>
        <w:t>.</w:t>
      </w:r>
    </w:p>
    <w:p w:rsidR="006064F8" w:rsidRDefault="006064F8" w:rsidP="00A001A9">
      <w:pPr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651F84">
        <w:rPr>
          <w:rFonts w:ascii="Times New Roman" w:hAnsi="Times New Roman"/>
          <w:sz w:val="28"/>
          <w:szCs w:val="28"/>
        </w:rPr>
        <w:t>Быстрое развитие и взаимное проникновение инфор</w:t>
      </w:r>
      <w:r>
        <w:rPr>
          <w:rFonts w:ascii="Times New Roman" w:hAnsi="Times New Roman"/>
          <w:sz w:val="28"/>
          <w:szCs w:val="28"/>
        </w:rPr>
        <w:t xml:space="preserve">мационных технологий является </w:t>
      </w:r>
      <w:r w:rsidRPr="00651F84">
        <w:rPr>
          <w:rFonts w:ascii="Times New Roman" w:hAnsi="Times New Roman"/>
          <w:sz w:val="28"/>
          <w:szCs w:val="28"/>
        </w:rPr>
        <w:t xml:space="preserve">вызовом для </w:t>
      </w:r>
      <w:r>
        <w:rPr>
          <w:rFonts w:ascii="Times New Roman" w:hAnsi="Times New Roman"/>
          <w:sz w:val="28"/>
          <w:szCs w:val="28"/>
        </w:rPr>
        <w:t xml:space="preserve">стран, регионов и </w:t>
      </w:r>
      <w:r w:rsidRPr="00651F84">
        <w:rPr>
          <w:rFonts w:ascii="Times New Roman" w:hAnsi="Times New Roman"/>
          <w:sz w:val="28"/>
          <w:szCs w:val="28"/>
        </w:rPr>
        <w:t>компаний, которые должны адаптироваться к новым реалиям, чтобы</w:t>
      </w:r>
      <w:r>
        <w:rPr>
          <w:rFonts w:ascii="Times New Roman" w:hAnsi="Times New Roman"/>
          <w:sz w:val="28"/>
          <w:szCs w:val="28"/>
        </w:rPr>
        <w:t xml:space="preserve"> сохранить свои конкурентные преимущества и положение на рынке</w:t>
      </w:r>
      <w:r w:rsidRPr="00651F84">
        <w:rPr>
          <w:rFonts w:ascii="Times New Roman" w:hAnsi="Times New Roman"/>
          <w:sz w:val="28"/>
          <w:szCs w:val="28"/>
        </w:rPr>
        <w:t>. Вместе с тем, это предоставляет неограниченное поле</w:t>
      </w:r>
      <w:ins w:id="19" w:author="gorpav" w:date="2013-08-05T10:03:00Z">
        <w:r>
          <w:rPr>
            <w:rFonts w:ascii="Times New Roman" w:hAnsi="Times New Roman"/>
            <w:sz w:val="28"/>
            <w:szCs w:val="28"/>
          </w:rPr>
          <w:t xml:space="preserve"> </w:t>
        </w:r>
      </w:ins>
      <w:r w:rsidRPr="00651F84">
        <w:rPr>
          <w:rFonts w:ascii="Times New Roman" w:hAnsi="Times New Roman"/>
          <w:sz w:val="28"/>
          <w:szCs w:val="28"/>
        </w:rPr>
        <w:t>для возникновения инновационных компаний, которые создают потребительскую ценность</w:t>
      </w:r>
      <w:ins w:id="20" w:author="gorpav" w:date="2013-08-05T10:03:00Z">
        <w:r>
          <w:rPr>
            <w:rFonts w:ascii="Times New Roman" w:hAnsi="Times New Roman"/>
            <w:sz w:val="28"/>
            <w:szCs w:val="28"/>
          </w:rPr>
          <w:t xml:space="preserve"> </w:t>
        </w:r>
      </w:ins>
      <w:r w:rsidRPr="00651F84">
        <w:rPr>
          <w:rFonts w:ascii="Times New Roman" w:hAnsi="Times New Roman"/>
          <w:sz w:val="28"/>
          <w:szCs w:val="28"/>
        </w:rPr>
        <w:t>на основе новых возможностей, предоставляемых технологиями.</w:t>
      </w:r>
    </w:p>
    <w:p w:rsidR="006064F8" w:rsidRPr="00975C56" w:rsidRDefault="006064F8" w:rsidP="00A001A9">
      <w:pPr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IT</w:t>
      </w:r>
      <w:r>
        <w:rPr>
          <w:rFonts w:ascii="Times New Roman" w:hAnsi="Times New Roman"/>
          <w:sz w:val="28"/>
          <w:szCs w:val="28"/>
        </w:rPr>
        <w:t>-сфера динамично развивается во множестве направлений, однако можно выделить шесть наиболее актуальных в мире сфер, которые по заключениям экспертов и аналитиков являются основными и будут наиболее востребованы на рынках в будущем (рис. 1)</w:t>
      </w:r>
      <w:r>
        <w:rPr>
          <w:rStyle w:val="FootnoteReference"/>
          <w:rFonts w:ascii="Times New Roman" w:hAnsi="Times New Roman"/>
          <w:sz w:val="28"/>
          <w:szCs w:val="28"/>
        </w:rPr>
        <w:footnoteReference w:id="8"/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6064F8" w:rsidRDefault="006064F8" w:rsidP="00A001A9">
      <w:pPr>
        <w:spacing w:after="0" w:line="360" w:lineRule="auto"/>
        <w:jc w:val="center"/>
      </w:pPr>
      <w:r>
        <w:object w:dxaOrig="9229" w:dyaOrig="31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1.25pt;height:159pt" o:ole="">
            <v:imagedata r:id="rId8" o:title=""/>
          </v:shape>
          <o:OLEObject Type="Embed" ProgID="Visio.Drawing.15" ShapeID="_x0000_i1025" DrawAspect="Content" ObjectID="_1437290247" r:id="rId9"/>
        </w:object>
      </w:r>
    </w:p>
    <w:p w:rsidR="006064F8" w:rsidRPr="00E40ED7" w:rsidRDefault="006064F8" w:rsidP="00A001A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160F2">
        <w:rPr>
          <w:rFonts w:ascii="Times New Roman" w:hAnsi="Times New Roman"/>
          <w:sz w:val="24"/>
          <w:szCs w:val="28"/>
        </w:rPr>
        <w:t xml:space="preserve">Рисунок 1. </w:t>
      </w:r>
      <w:r w:rsidRPr="0055249D">
        <w:rPr>
          <w:rFonts w:ascii="Times New Roman" w:hAnsi="Times New Roman"/>
          <w:b/>
          <w:sz w:val="24"/>
          <w:szCs w:val="28"/>
        </w:rPr>
        <w:t xml:space="preserve">Основные мировые тенденции развития </w:t>
      </w:r>
      <w:r w:rsidRPr="0055249D">
        <w:rPr>
          <w:rFonts w:ascii="Times New Roman" w:hAnsi="Times New Roman"/>
          <w:b/>
          <w:sz w:val="24"/>
          <w:szCs w:val="28"/>
          <w:lang w:val="en-US"/>
        </w:rPr>
        <w:t>IT</w:t>
      </w:r>
      <w:r w:rsidRPr="0055249D">
        <w:rPr>
          <w:rFonts w:ascii="Times New Roman" w:hAnsi="Times New Roman"/>
          <w:b/>
          <w:sz w:val="24"/>
          <w:szCs w:val="28"/>
        </w:rPr>
        <w:t>-отрасли</w:t>
      </w:r>
    </w:p>
    <w:p w:rsidR="006064F8" w:rsidRDefault="006064F8" w:rsidP="00A001A9">
      <w:pPr>
        <w:spacing w:after="0" w:line="240" w:lineRule="auto"/>
        <w:ind w:firstLine="680"/>
        <w:jc w:val="both"/>
        <w:rPr>
          <w:rFonts w:ascii="Times New Roman" w:hAnsi="Times New Roman"/>
          <w:i/>
          <w:sz w:val="28"/>
          <w:szCs w:val="28"/>
        </w:rPr>
      </w:pPr>
    </w:p>
    <w:p w:rsidR="006064F8" w:rsidRDefault="006064F8" w:rsidP="00A001A9">
      <w:pPr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665BB8">
        <w:rPr>
          <w:rFonts w:ascii="Times New Roman" w:hAnsi="Times New Roman"/>
          <w:i/>
          <w:sz w:val="28"/>
          <w:szCs w:val="28"/>
        </w:rPr>
        <w:t>Облачные вычисления</w:t>
      </w:r>
      <w:r w:rsidRPr="007A46D4">
        <w:rPr>
          <w:rFonts w:ascii="Times New Roman" w:hAnsi="Times New Roman"/>
          <w:sz w:val="28"/>
          <w:szCs w:val="28"/>
        </w:rPr>
        <w:t xml:space="preserve"> (англ. cloud computi</w:t>
      </w:r>
      <w:r>
        <w:rPr>
          <w:rFonts w:ascii="Times New Roman" w:hAnsi="Times New Roman"/>
          <w:sz w:val="28"/>
          <w:szCs w:val="28"/>
        </w:rPr>
        <w:t xml:space="preserve">ng), в информатике – это модель </w:t>
      </w:r>
      <w:r w:rsidRPr="007A46D4">
        <w:rPr>
          <w:rFonts w:ascii="Times New Roman" w:hAnsi="Times New Roman"/>
          <w:sz w:val="28"/>
          <w:szCs w:val="28"/>
        </w:rPr>
        <w:t>обеспечения повсеместного и удобного сетевого доступа по требованию к общему пулу</w:t>
      </w:r>
      <w:ins w:id="21" w:author="gorpav" w:date="2013-08-05T10:03:00Z">
        <w:r>
          <w:rPr>
            <w:rFonts w:ascii="Times New Roman" w:hAnsi="Times New Roman"/>
            <w:sz w:val="28"/>
            <w:szCs w:val="28"/>
          </w:rPr>
          <w:t xml:space="preserve"> </w:t>
        </w:r>
      </w:ins>
      <w:r w:rsidRPr="007A46D4">
        <w:rPr>
          <w:rFonts w:ascii="Times New Roman" w:hAnsi="Times New Roman"/>
          <w:sz w:val="28"/>
          <w:szCs w:val="28"/>
        </w:rPr>
        <w:t>(англ. pool) конфигурируемых вычислительных ресурсов (например, сетям передачи данных,</w:t>
      </w:r>
      <w:ins w:id="22" w:author="gorpav" w:date="2013-08-05T10:03:00Z">
        <w:r>
          <w:rPr>
            <w:rFonts w:ascii="Times New Roman" w:hAnsi="Times New Roman"/>
            <w:sz w:val="28"/>
            <w:szCs w:val="28"/>
          </w:rPr>
          <w:t xml:space="preserve"> </w:t>
        </w:r>
      </w:ins>
      <w:r w:rsidRPr="007A46D4">
        <w:rPr>
          <w:rFonts w:ascii="Times New Roman" w:hAnsi="Times New Roman"/>
          <w:sz w:val="28"/>
          <w:szCs w:val="28"/>
        </w:rPr>
        <w:t>серверам, устройствам хранения данных, приложениям и сервисам — как вместе, так и по</w:t>
      </w:r>
      <w:ins w:id="23" w:author="gorpav" w:date="2013-08-05T10:03:00Z">
        <w:r>
          <w:rPr>
            <w:rFonts w:ascii="Times New Roman" w:hAnsi="Times New Roman"/>
            <w:sz w:val="28"/>
            <w:szCs w:val="28"/>
          </w:rPr>
          <w:t xml:space="preserve"> </w:t>
        </w:r>
      </w:ins>
      <w:r w:rsidRPr="007A46D4">
        <w:rPr>
          <w:rFonts w:ascii="Times New Roman" w:hAnsi="Times New Roman"/>
          <w:sz w:val="28"/>
          <w:szCs w:val="28"/>
        </w:rPr>
        <w:t>отдельности), которые могут быть оперативно предоставлены и освобождены с</w:t>
      </w:r>
      <w:ins w:id="24" w:author="gorpav" w:date="2013-08-05T10:03:00Z">
        <w:r>
          <w:rPr>
            <w:rFonts w:ascii="Times New Roman" w:hAnsi="Times New Roman"/>
            <w:sz w:val="28"/>
            <w:szCs w:val="28"/>
          </w:rPr>
          <w:t xml:space="preserve"> </w:t>
        </w:r>
      </w:ins>
      <w:r w:rsidRPr="007A46D4">
        <w:rPr>
          <w:rFonts w:ascii="Times New Roman" w:hAnsi="Times New Roman"/>
          <w:sz w:val="28"/>
          <w:szCs w:val="28"/>
        </w:rPr>
        <w:t>минимальными эксплуатационными затратами и/и</w:t>
      </w:r>
      <w:r>
        <w:rPr>
          <w:rFonts w:ascii="Times New Roman" w:hAnsi="Times New Roman"/>
          <w:sz w:val="28"/>
          <w:szCs w:val="28"/>
        </w:rPr>
        <w:t>ли обращениями к провайдеру</w:t>
      </w:r>
      <w:r>
        <w:rPr>
          <w:rStyle w:val="FootnoteReference"/>
          <w:rFonts w:ascii="Times New Roman" w:hAnsi="Times New Roman"/>
          <w:sz w:val="28"/>
          <w:szCs w:val="28"/>
        </w:rPr>
        <w:footnoteReference w:id="9"/>
      </w:r>
      <w:r>
        <w:rPr>
          <w:rFonts w:ascii="Times New Roman" w:hAnsi="Times New Roman"/>
          <w:sz w:val="28"/>
          <w:szCs w:val="28"/>
        </w:rPr>
        <w:t>.</w:t>
      </w:r>
    </w:p>
    <w:p w:rsidR="006064F8" w:rsidRDefault="006064F8" w:rsidP="00A001A9">
      <w:pPr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Pr="00BE5F94">
        <w:rPr>
          <w:rFonts w:ascii="Times New Roman" w:hAnsi="Times New Roman"/>
          <w:sz w:val="28"/>
          <w:szCs w:val="28"/>
        </w:rPr>
        <w:t>налитики ожидают, что в будущем бо</w:t>
      </w:r>
      <w:r>
        <w:rPr>
          <w:rFonts w:ascii="Times New Roman" w:hAnsi="Times New Roman"/>
          <w:sz w:val="28"/>
          <w:szCs w:val="28"/>
        </w:rPr>
        <w:t xml:space="preserve">льшая часть цифровой информации </w:t>
      </w:r>
      <w:r w:rsidRPr="00BE5F94">
        <w:rPr>
          <w:rFonts w:ascii="Times New Roman" w:hAnsi="Times New Roman"/>
          <w:sz w:val="28"/>
          <w:szCs w:val="28"/>
        </w:rPr>
        <w:t xml:space="preserve">будет храниться в </w:t>
      </w:r>
      <w:r>
        <w:rPr>
          <w:rFonts w:ascii="Times New Roman" w:hAnsi="Times New Roman"/>
          <w:sz w:val="28"/>
          <w:szCs w:val="28"/>
        </w:rPr>
        <w:t>«</w:t>
      </w:r>
      <w:r w:rsidRPr="00BE5F94">
        <w:rPr>
          <w:rFonts w:ascii="Times New Roman" w:hAnsi="Times New Roman"/>
          <w:sz w:val="28"/>
          <w:szCs w:val="28"/>
        </w:rPr>
        <w:t>облаке</w:t>
      </w:r>
      <w:r>
        <w:rPr>
          <w:rFonts w:ascii="Times New Roman" w:hAnsi="Times New Roman"/>
          <w:sz w:val="28"/>
          <w:szCs w:val="28"/>
        </w:rPr>
        <w:t>»</w:t>
      </w:r>
      <w:r w:rsidRPr="00BE5F94">
        <w:rPr>
          <w:rFonts w:ascii="Times New Roman" w:hAnsi="Times New Roman"/>
          <w:sz w:val="28"/>
          <w:szCs w:val="28"/>
        </w:rPr>
        <w:t>. Если сейчас на облачные технологии приходится около 5% от</w:t>
      </w:r>
      <w:r>
        <w:rPr>
          <w:rFonts w:ascii="Times New Roman" w:hAnsi="Times New Roman"/>
          <w:sz w:val="28"/>
          <w:szCs w:val="28"/>
        </w:rPr>
        <w:t xml:space="preserve"> мировых </w:t>
      </w:r>
      <w:r>
        <w:rPr>
          <w:rFonts w:ascii="Times New Roman" w:hAnsi="Times New Roman"/>
          <w:sz w:val="28"/>
          <w:szCs w:val="28"/>
          <w:lang w:val="en-US"/>
        </w:rPr>
        <w:t>IT</w:t>
      </w:r>
      <w:r w:rsidRPr="00BE5F94">
        <w:rPr>
          <w:rFonts w:ascii="Times New Roman" w:hAnsi="Times New Roman"/>
          <w:sz w:val="28"/>
          <w:szCs w:val="28"/>
        </w:rPr>
        <w:t xml:space="preserve">-расходов, то к 2020 году 40% всей информации в цифровой вселенной будет «привязано» к облачным системам. </w:t>
      </w:r>
    </w:p>
    <w:p w:rsidR="006064F8" w:rsidRDefault="006064F8" w:rsidP="00A001A9">
      <w:pPr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B646FE">
        <w:rPr>
          <w:rFonts w:ascii="Times New Roman" w:hAnsi="Times New Roman"/>
          <w:i/>
          <w:sz w:val="28"/>
          <w:szCs w:val="28"/>
        </w:rPr>
        <w:t>Мобильные технологии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7B3906">
        <w:rPr>
          <w:rFonts w:ascii="Times New Roman" w:hAnsi="Times New Roman"/>
          <w:sz w:val="28"/>
          <w:szCs w:val="28"/>
        </w:rPr>
        <w:t>это повсеместное распространение мо</w:t>
      </w:r>
      <w:r>
        <w:rPr>
          <w:rFonts w:ascii="Times New Roman" w:hAnsi="Times New Roman"/>
          <w:sz w:val="28"/>
          <w:szCs w:val="28"/>
        </w:rPr>
        <w:t xml:space="preserve">бильной связи. Пользователи все </w:t>
      </w:r>
      <w:r w:rsidRPr="007B3906">
        <w:rPr>
          <w:rFonts w:ascii="Times New Roman" w:hAnsi="Times New Roman"/>
          <w:sz w:val="28"/>
          <w:szCs w:val="28"/>
        </w:rPr>
        <w:t xml:space="preserve">активнее используют различные виды мобильных устройств (смартфоны, планшеты). </w:t>
      </w:r>
    </w:p>
    <w:p w:rsidR="006064F8" w:rsidRDefault="006064F8" w:rsidP="00A001A9">
      <w:pPr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F56E1D">
        <w:rPr>
          <w:rFonts w:ascii="Times New Roman" w:hAnsi="Times New Roman"/>
          <w:i/>
          <w:sz w:val="28"/>
          <w:szCs w:val="28"/>
        </w:rPr>
        <w:t>Социальные сети</w:t>
      </w:r>
      <w:ins w:id="25" w:author="gorpav" w:date="2013-08-05T10:03:00Z">
        <w:r>
          <w:rPr>
            <w:rFonts w:ascii="Times New Roman" w:hAnsi="Times New Roman"/>
            <w:i/>
            <w:sz w:val="28"/>
            <w:szCs w:val="28"/>
          </w:rPr>
          <w:t xml:space="preserve"> </w:t>
        </w:r>
      </w:ins>
      <w:r>
        <w:rPr>
          <w:rFonts w:ascii="Times New Roman" w:hAnsi="Times New Roman"/>
          <w:sz w:val="28"/>
          <w:szCs w:val="28"/>
        </w:rPr>
        <w:t>стали неотъемлемой составляющей онлайн-</w:t>
      </w:r>
      <w:r w:rsidRPr="004E5085">
        <w:rPr>
          <w:rFonts w:ascii="Times New Roman" w:hAnsi="Times New Roman"/>
          <w:sz w:val="28"/>
          <w:szCs w:val="28"/>
        </w:rPr>
        <w:t>жизни любого современного человека. Это удобный инструмент как</w:t>
      </w:r>
      <w:ins w:id="26" w:author="gorpav" w:date="2013-08-05T10:03:00Z">
        <w:r>
          <w:rPr>
            <w:rFonts w:ascii="Times New Roman" w:hAnsi="Times New Roman"/>
            <w:sz w:val="28"/>
            <w:szCs w:val="28"/>
          </w:rPr>
          <w:t xml:space="preserve"> </w:t>
        </w:r>
      </w:ins>
      <w:r w:rsidRPr="004E5085">
        <w:rPr>
          <w:rFonts w:ascii="Times New Roman" w:hAnsi="Times New Roman"/>
          <w:sz w:val="28"/>
          <w:szCs w:val="28"/>
        </w:rPr>
        <w:t>для ли</w:t>
      </w:r>
      <w:r>
        <w:rPr>
          <w:rFonts w:ascii="Times New Roman" w:hAnsi="Times New Roman"/>
          <w:sz w:val="28"/>
          <w:szCs w:val="28"/>
        </w:rPr>
        <w:t>чного общения, так и для бизнес-</w:t>
      </w:r>
      <w:r w:rsidRPr="004E5085">
        <w:rPr>
          <w:rFonts w:ascii="Times New Roman" w:hAnsi="Times New Roman"/>
          <w:sz w:val="28"/>
          <w:szCs w:val="28"/>
        </w:rPr>
        <w:t>коммуникаций, особенно если учесть возрастающий темп современной жизни.</w:t>
      </w:r>
      <w:r>
        <w:rPr>
          <w:rFonts w:ascii="Times New Roman" w:hAnsi="Times New Roman"/>
          <w:sz w:val="28"/>
          <w:szCs w:val="28"/>
        </w:rPr>
        <w:t xml:space="preserve"> Популярность социальных сетей все возрастает, об этом говорит значительное увеличение в последние годы числа их пользователей.</w:t>
      </w:r>
    </w:p>
    <w:p w:rsidR="006064F8" w:rsidRDefault="006064F8" w:rsidP="00A001A9">
      <w:pPr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Потребность в </w:t>
      </w:r>
      <w:r w:rsidRPr="0097500F">
        <w:rPr>
          <w:rFonts w:ascii="Times New Roman" w:hAnsi="Times New Roman"/>
          <w:i/>
          <w:sz w:val="28"/>
          <w:szCs w:val="28"/>
        </w:rPr>
        <w:t>обработке больших массивов данных</w:t>
      </w:r>
      <w:r>
        <w:rPr>
          <w:rFonts w:ascii="Times New Roman" w:hAnsi="Times New Roman"/>
          <w:sz w:val="28"/>
          <w:szCs w:val="28"/>
        </w:rPr>
        <w:t xml:space="preserve"> в мире </w:t>
      </w:r>
      <w:r w:rsidRPr="004E5085">
        <w:rPr>
          <w:rFonts w:ascii="Times New Roman" w:hAnsi="Times New Roman"/>
          <w:sz w:val="28"/>
          <w:szCs w:val="28"/>
        </w:rPr>
        <w:t xml:space="preserve">активно </w:t>
      </w:r>
      <w:r>
        <w:rPr>
          <w:rFonts w:ascii="Times New Roman" w:hAnsi="Times New Roman"/>
          <w:sz w:val="28"/>
          <w:szCs w:val="28"/>
        </w:rPr>
        <w:t>увеличивается</w:t>
      </w:r>
      <w:r w:rsidRPr="004E5085">
        <w:rPr>
          <w:rFonts w:ascii="Times New Roman" w:hAnsi="Times New Roman"/>
          <w:sz w:val="28"/>
          <w:szCs w:val="28"/>
        </w:rPr>
        <w:t xml:space="preserve">. Для того чтобы </w:t>
      </w:r>
      <w:r>
        <w:rPr>
          <w:rFonts w:ascii="Times New Roman" w:hAnsi="Times New Roman"/>
          <w:sz w:val="28"/>
          <w:szCs w:val="28"/>
        </w:rPr>
        <w:t xml:space="preserve">осуществлять обработку данных в больших масштабах традиционных технологий явно недостаточно. Это создает необходимость в разработке новых методов и инструментов обработки информации. </w:t>
      </w:r>
    </w:p>
    <w:p w:rsidR="006064F8" w:rsidRDefault="006064F8" w:rsidP="00A001A9">
      <w:pPr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8169B0">
        <w:rPr>
          <w:rFonts w:ascii="Times New Roman" w:hAnsi="Times New Roman"/>
          <w:sz w:val="28"/>
          <w:szCs w:val="28"/>
        </w:rPr>
        <w:t xml:space="preserve">На технологии работы с </w:t>
      </w:r>
      <w:r>
        <w:rPr>
          <w:rFonts w:ascii="Times New Roman" w:hAnsi="Times New Roman"/>
          <w:sz w:val="28"/>
          <w:szCs w:val="28"/>
        </w:rPr>
        <w:t>большими массивами данных</w:t>
      </w:r>
      <w:r w:rsidRPr="008169B0">
        <w:rPr>
          <w:rFonts w:ascii="Times New Roman" w:hAnsi="Times New Roman"/>
          <w:sz w:val="28"/>
          <w:szCs w:val="28"/>
        </w:rPr>
        <w:t xml:space="preserve"> в 2</w:t>
      </w:r>
      <w:r>
        <w:rPr>
          <w:rFonts w:ascii="Times New Roman" w:hAnsi="Times New Roman"/>
          <w:sz w:val="28"/>
          <w:szCs w:val="28"/>
        </w:rPr>
        <w:t xml:space="preserve">013 году в мире планируется потратить </w:t>
      </w:r>
      <w:r w:rsidRPr="008169B0">
        <w:rPr>
          <w:rFonts w:ascii="Times New Roman" w:hAnsi="Times New Roman"/>
          <w:sz w:val="28"/>
          <w:szCs w:val="28"/>
        </w:rPr>
        <w:t>порядка 34 млрд</w:t>
      </w:r>
      <w:r>
        <w:rPr>
          <w:rFonts w:ascii="Times New Roman" w:hAnsi="Times New Roman"/>
          <w:sz w:val="28"/>
          <w:szCs w:val="28"/>
        </w:rPr>
        <w:t>.</w:t>
      </w:r>
      <w:r w:rsidRPr="008169B0">
        <w:rPr>
          <w:rFonts w:ascii="Times New Roman" w:hAnsi="Times New Roman"/>
          <w:sz w:val="28"/>
          <w:szCs w:val="28"/>
        </w:rPr>
        <w:t xml:space="preserve"> долл., а к 2015 году в этом секторе будет создано 4,4 млн</w:t>
      </w:r>
      <w:r>
        <w:rPr>
          <w:rFonts w:ascii="Times New Roman" w:hAnsi="Times New Roman"/>
          <w:sz w:val="28"/>
          <w:szCs w:val="28"/>
        </w:rPr>
        <w:t>.</w:t>
      </w:r>
      <w:r w:rsidRPr="008169B0">
        <w:rPr>
          <w:rFonts w:ascii="Times New Roman" w:hAnsi="Times New Roman"/>
          <w:sz w:val="28"/>
          <w:szCs w:val="28"/>
        </w:rPr>
        <w:t xml:space="preserve"> рабочих мест, но</w:t>
      </w:r>
      <w:ins w:id="27" w:author="gorpav" w:date="2013-08-05T10:04:00Z">
        <w:r>
          <w:rPr>
            <w:rFonts w:ascii="Times New Roman" w:hAnsi="Times New Roman"/>
            <w:sz w:val="28"/>
            <w:szCs w:val="28"/>
          </w:rPr>
          <w:t xml:space="preserve"> </w:t>
        </w:r>
      </w:ins>
      <w:r w:rsidRPr="008169B0">
        <w:rPr>
          <w:rFonts w:ascii="Times New Roman" w:hAnsi="Times New Roman"/>
          <w:sz w:val="28"/>
          <w:szCs w:val="28"/>
        </w:rPr>
        <w:t>самым сложным вопросом все равно остается то, какие результаты при этом предполагается</w:t>
      </w:r>
      <w:ins w:id="28" w:author="gorpav" w:date="2013-08-05T10:04:00Z">
        <w:r>
          <w:rPr>
            <w:rFonts w:ascii="Times New Roman" w:hAnsi="Times New Roman"/>
            <w:sz w:val="28"/>
            <w:szCs w:val="28"/>
          </w:rPr>
          <w:t xml:space="preserve"> </w:t>
        </w:r>
      </w:ins>
      <w:r w:rsidRPr="008169B0">
        <w:rPr>
          <w:rFonts w:ascii="Times New Roman" w:hAnsi="Times New Roman"/>
          <w:sz w:val="28"/>
          <w:szCs w:val="28"/>
        </w:rPr>
        <w:t>получить.</w:t>
      </w:r>
    </w:p>
    <w:p w:rsidR="006064F8" w:rsidRDefault="006064F8" w:rsidP="00A001A9">
      <w:pPr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97500F">
        <w:rPr>
          <w:rFonts w:ascii="Times New Roman" w:hAnsi="Times New Roman"/>
          <w:i/>
          <w:sz w:val="28"/>
          <w:szCs w:val="28"/>
        </w:rPr>
        <w:t>«Интернет вещей»</w:t>
      </w:r>
      <w:r w:rsidRPr="00651F84">
        <w:rPr>
          <w:rFonts w:ascii="Times New Roman" w:hAnsi="Times New Roman"/>
          <w:sz w:val="28"/>
          <w:szCs w:val="28"/>
        </w:rPr>
        <w:t xml:space="preserve"> (Internet of Things</w:t>
      </w:r>
      <w:r>
        <w:rPr>
          <w:rFonts w:ascii="Times New Roman" w:hAnsi="Times New Roman"/>
          <w:sz w:val="28"/>
          <w:szCs w:val="28"/>
        </w:rPr>
        <w:t>)</w:t>
      </w:r>
      <w:ins w:id="29" w:author="gorpav" w:date="2013-08-05T10:04:00Z">
        <w:r>
          <w:rPr>
            <w:rFonts w:ascii="Times New Roman" w:hAnsi="Times New Roman"/>
            <w:sz w:val="28"/>
            <w:szCs w:val="28"/>
          </w:rPr>
          <w:t xml:space="preserve"> </w:t>
        </w:r>
      </w:ins>
      <w:r>
        <w:rPr>
          <w:rFonts w:ascii="Times New Roman" w:hAnsi="Times New Roman"/>
          <w:sz w:val="28"/>
          <w:szCs w:val="28"/>
        </w:rPr>
        <w:t>–</w:t>
      </w:r>
      <w:ins w:id="30" w:author="gorpav" w:date="2013-08-05T10:04:00Z">
        <w:r>
          <w:rPr>
            <w:rFonts w:ascii="Times New Roman" w:hAnsi="Times New Roman"/>
            <w:sz w:val="28"/>
            <w:szCs w:val="28"/>
          </w:rPr>
          <w:t xml:space="preserve"> </w:t>
        </w:r>
      </w:ins>
      <w:r>
        <w:rPr>
          <w:rFonts w:ascii="Times New Roman" w:hAnsi="Times New Roman"/>
          <w:sz w:val="28"/>
          <w:szCs w:val="28"/>
        </w:rPr>
        <w:t xml:space="preserve">это </w:t>
      </w:r>
      <w:r w:rsidRPr="00651F84">
        <w:rPr>
          <w:rFonts w:ascii="Times New Roman" w:hAnsi="Times New Roman"/>
          <w:sz w:val="28"/>
          <w:szCs w:val="28"/>
        </w:rPr>
        <w:t xml:space="preserve">развитие </w:t>
      </w:r>
      <w:r>
        <w:rPr>
          <w:rFonts w:ascii="Times New Roman" w:hAnsi="Times New Roman"/>
          <w:sz w:val="28"/>
          <w:szCs w:val="28"/>
        </w:rPr>
        <w:t xml:space="preserve">взаимодействия между различными </w:t>
      </w:r>
      <w:r w:rsidRPr="00651F84">
        <w:rPr>
          <w:rFonts w:ascii="Times New Roman" w:hAnsi="Times New Roman"/>
          <w:sz w:val="28"/>
          <w:szCs w:val="28"/>
        </w:rPr>
        <w:t>бытовыми устройствами, датчиками, системами и веб-сервисами, построенное на основе</w:t>
      </w:r>
      <w:r>
        <w:rPr>
          <w:rFonts w:ascii="Times New Roman" w:hAnsi="Times New Roman"/>
          <w:sz w:val="28"/>
          <w:szCs w:val="28"/>
        </w:rPr>
        <w:t xml:space="preserve"> сетевых протоколов</w:t>
      </w:r>
      <w:r w:rsidRPr="00651F84">
        <w:rPr>
          <w:rFonts w:ascii="Times New Roman" w:hAnsi="Times New Roman"/>
          <w:sz w:val="28"/>
          <w:szCs w:val="28"/>
        </w:rPr>
        <w:t>.</w:t>
      </w:r>
    </w:p>
    <w:p w:rsidR="006064F8" w:rsidRDefault="006064F8" w:rsidP="00A001A9">
      <w:pPr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2E60E1">
        <w:rPr>
          <w:rFonts w:ascii="Times New Roman" w:hAnsi="Times New Roman"/>
          <w:sz w:val="28"/>
          <w:szCs w:val="28"/>
        </w:rPr>
        <w:t xml:space="preserve">онцепция вычислительной сети физических объектов («вещей»), оснащённых встроенными технологиями для взаимодействия друг с другом </w:t>
      </w:r>
      <w:r>
        <w:rPr>
          <w:rFonts w:ascii="Times New Roman" w:hAnsi="Times New Roman"/>
          <w:sz w:val="28"/>
          <w:szCs w:val="28"/>
        </w:rPr>
        <w:t>или с внешней средой</w:t>
      </w:r>
      <w:r w:rsidRPr="002E60E1">
        <w:rPr>
          <w:rFonts w:ascii="Times New Roman" w:hAnsi="Times New Roman"/>
          <w:sz w:val="28"/>
          <w:szCs w:val="28"/>
        </w:rPr>
        <w:t>, рассматривающая организацию таких сетей как явление, способное перестроить экономические и общественные процессы, исключающее из части действий и операций необходимость участия человека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6064F8" w:rsidRDefault="006064F8" w:rsidP="00A001A9">
      <w:pPr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Данная концепция </w:t>
      </w:r>
      <w:r w:rsidRPr="00AC22E4">
        <w:rPr>
          <w:rFonts w:ascii="Times New Roman" w:hAnsi="Times New Roman"/>
          <w:sz w:val="28"/>
          <w:szCs w:val="28"/>
        </w:rPr>
        <w:t>считается восх</w:t>
      </w:r>
      <w:r>
        <w:rPr>
          <w:rFonts w:ascii="Times New Roman" w:hAnsi="Times New Roman"/>
          <w:sz w:val="28"/>
          <w:szCs w:val="28"/>
        </w:rPr>
        <w:t xml:space="preserve">одящим мировым трендом в информационных </w:t>
      </w:r>
      <w:r w:rsidRPr="00AC22E4">
        <w:rPr>
          <w:rFonts w:ascii="Times New Roman" w:hAnsi="Times New Roman"/>
          <w:sz w:val="28"/>
          <w:szCs w:val="28"/>
        </w:rPr>
        <w:t>технологиях, прежде всего, благодаря повсеместному распространению беспроводны</w:t>
      </w:r>
      <w:r>
        <w:rPr>
          <w:rFonts w:ascii="Times New Roman" w:hAnsi="Times New Roman"/>
          <w:sz w:val="28"/>
          <w:szCs w:val="28"/>
        </w:rPr>
        <w:t>х сетей.</w:t>
      </w:r>
    </w:p>
    <w:p w:rsidR="006064F8" w:rsidRDefault="006064F8" w:rsidP="00A001A9">
      <w:pPr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D01846">
        <w:rPr>
          <w:rFonts w:ascii="Times New Roman" w:hAnsi="Times New Roman"/>
          <w:i/>
          <w:sz w:val="28"/>
          <w:szCs w:val="28"/>
        </w:rPr>
        <w:t xml:space="preserve">Интернет-торговля </w:t>
      </w:r>
      <w:r>
        <w:rPr>
          <w:rFonts w:ascii="Times New Roman" w:hAnsi="Times New Roman"/>
          <w:i/>
          <w:sz w:val="28"/>
          <w:szCs w:val="28"/>
        </w:rPr>
        <w:t>–</w:t>
      </w:r>
      <w:r w:rsidRPr="00D01846">
        <w:rPr>
          <w:rFonts w:ascii="Times New Roman" w:hAnsi="Times New Roman"/>
          <w:sz w:val="28"/>
          <w:szCs w:val="28"/>
        </w:rPr>
        <w:t xml:space="preserve"> это динамично развивающаяся отрасль во всем мире. Благодаря активному распространению широкополосного доступа к сети Интернет на быстроразвивающихся рынках, таких как страны БРИК (Бразилия, Россия, Индия и Китай), перед компаниями открываются совершенно новые рынки. Интернет также предоставляет все больше возможностей потребителю для изучения продукции, так как потребитель может быстро </w:t>
      </w:r>
      <w:r>
        <w:rPr>
          <w:rFonts w:ascii="Times New Roman" w:hAnsi="Times New Roman"/>
          <w:sz w:val="28"/>
          <w:szCs w:val="28"/>
        </w:rPr>
        <w:t>получить информацию о продукте</w:t>
      </w:r>
      <w:r w:rsidRPr="00D01846">
        <w:rPr>
          <w:rFonts w:ascii="Times New Roman" w:hAnsi="Times New Roman"/>
          <w:sz w:val="28"/>
          <w:szCs w:val="28"/>
        </w:rPr>
        <w:t xml:space="preserve"> и определить, является ли товар, предлагаемый местными торговыми компаниями, выс</w:t>
      </w:r>
      <w:r>
        <w:rPr>
          <w:rFonts w:ascii="Times New Roman" w:hAnsi="Times New Roman"/>
          <w:sz w:val="28"/>
          <w:szCs w:val="28"/>
        </w:rPr>
        <w:t>окого или низкого качества.</w:t>
      </w:r>
    </w:p>
    <w:p w:rsidR="006064F8" w:rsidRDefault="006064F8" w:rsidP="00A001A9">
      <w:pPr>
        <w:spacing w:after="0" w:line="360" w:lineRule="auto"/>
        <w:ind w:firstLine="680"/>
        <w:jc w:val="center"/>
        <w:rPr>
          <w:rFonts w:ascii="Times New Roman" w:hAnsi="Times New Roman"/>
          <w:b/>
          <w:sz w:val="28"/>
          <w:szCs w:val="28"/>
        </w:rPr>
      </w:pPr>
    </w:p>
    <w:p w:rsidR="006064F8" w:rsidRPr="00CA1809" w:rsidRDefault="006064F8" w:rsidP="00A001A9">
      <w:pPr>
        <w:spacing w:after="0" w:line="360" w:lineRule="auto"/>
        <w:ind w:firstLine="680"/>
        <w:jc w:val="center"/>
        <w:rPr>
          <w:rFonts w:ascii="Times New Roman" w:hAnsi="Times New Roman"/>
          <w:b/>
          <w:sz w:val="28"/>
          <w:szCs w:val="28"/>
        </w:rPr>
      </w:pPr>
      <w:r w:rsidRPr="00CA1809">
        <w:rPr>
          <w:rFonts w:ascii="Times New Roman" w:hAnsi="Times New Roman"/>
          <w:b/>
          <w:sz w:val="28"/>
          <w:szCs w:val="28"/>
        </w:rPr>
        <w:t xml:space="preserve">2.2. </w:t>
      </w:r>
      <w:r>
        <w:rPr>
          <w:rFonts w:ascii="Times New Roman" w:hAnsi="Times New Roman"/>
          <w:b/>
          <w:sz w:val="28"/>
          <w:szCs w:val="28"/>
        </w:rPr>
        <w:t>Состояние</w:t>
      </w:r>
      <w:ins w:id="31" w:author="gorpav" w:date="2013-08-05T10:04:00Z">
        <w:r>
          <w:rPr>
            <w:rFonts w:ascii="Times New Roman" w:hAnsi="Times New Roman"/>
            <w:b/>
            <w:sz w:val="28"/>
            <w:szCs w:val="28"/>
          </w:rPr>
          <w:t xml:space="preserve"> </w:t>
        </w:r>
      </w:ins>
      <w:r w:rsidRPr="00CA1809">
        <w:rPr>
          <w:rFonts w:ascii="Times New Roman" w:hAnsi="Times New Roman"/>
          <w:b/>
          <w:sz w:val="28"/>
          <w:szCs w:val="28"/>
          <w:lang w:val="en-US"/>
        </w:rPr>
        <w:t>IT</w:t>
      </w:r>
      <w:r w:rsidRPr="00CA1809">
        <w:rPr>
          <w:rFonts w:ascii="Times New Roman" w:hAnsi="Times New Roman"/>
          <w:b/>
          <w:sz w:val="28"/>
          <w:szCs w:val="28"/>
        </w:rPr>
        <w:t xml:space="preserve">-сферы в </w:t>
      </w:r>
      <w:r>
        <w:rPr>
          <w:rFonts w:ascii="Times New Roman" w:hAnsi="Times New Roman"/>
          <w:b/>
          <w:sz w:val="28"/>
          <w:szCs w:val="28"/>
        </w:rPr>
        <w:t>Российской Федерации</w:t>
      </w:r>
    </w:p>
    <w:p w:rsidR="006064F8" w:rsidRDefault="006064F8" w:rsidP="00A001A9">
      <w:pPr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3F2A72">
        <w:rPr>
          <w:rFonts w:ascii="Times New Roman" w:hAnsi="Times New Roman"/>
          <w:sz w:val="28"/>
          <w:szCs w:val="28"/>
        </w:rPr>
        <w:t>По итогам 2011 г. совокупная экспорт</w:t>
      </w:r>
      <w:r>
        <w:rPr>
          <w:rFonts w:ascii="Times New Roman" w:hAnsi="Times New Roman"/>
          <w:sz w:val="28"/>
          <w:szCs w:val="28"/>
        </w:rPr>
        <w:t xml:space="preserve">ная выручка российских компаний </w:t>
      </w:r>
      <w:r w:rsidRPr="003F2A72">
        <w:rPr>
          <w:rFonts w:ascii="Times New Roman" w:hAnsi="Times New Roman"/>
          <w:sz w:val="28"/>
          <w:szCs w:val="28"/>
        </w:rPr>
        <w:t>разработчиков программного обеспечения увеличила</w:t>
      </w:r>
      <w:r>
        <w:rPr>
          <w:rFonts w:ascii="Times New Roman" w:hAnsi="Times New Roman"/>
          <w:sz w:val="28"/>
          <w:szCs w:val="28"/>
        </w:rPr>
        <w:t xml:space="preserve">сь на 22% и составила порядка 132 </w:t>
      </w:r>
      <w:r w:rsidRPr="003F2A72">
        <w:rPr>
          <w:rFonts w:ascii="Times New Roman" w:hAnsi="Times New Roman"/>
          <w:sz w:val="28"/>
          <w:szCs w:val="28"/>
        </w:rPr>
        <w:t>млрд.</w:t>
      </w:r>
      <w:r>
        <w:rPr>
          <w:rFonts w:ascii="Times New Roman" w:hAnsi="Times New Roman"/>
          <w:sz w:val="28"/>
          <w:szCs w:val="28"/>
        </w:rPr>
        <w:t xml:space="preserve"> руб.Т</w:t>
      </w:r>
      <w:r w:rsidRPr="003F2A72">
        <w:rPr>
          <w:rFonts w:ascii="Times New Roman" w:hAnsi="Times New Roman"/>
          <w:sz w:val="28"/>
          <w:szCs w:val="28"/>
        </w:rPr>
        <w:t xml:space="preserve">емпы роста </w:t>
      </w:r>
      <w:r>
        <w:rPr>
          <w:rFonts w:ascii="Times New Roman" w:hAnsi="Times New Roman"/>
          <w:sz w:val="28"/>
          <w:szCs w:val="28"/>
          <w:lang w:val="en-US"/>
        </w:rPr>
        <w:t>IT</w:t>
      </w:r>
      <w:r>
        <w:rPr>
          <w:rFonts w:ascii="Times New Roman" w:hAnsi="Times New Roman"/>
          <w:sz w:val="28"/>
          <w:szCs w:val="28"/>
        </w:rPr>
        <w:t xml:space="preserve">-сферы </w:t>
      </w:r>
      <w:r w:rsidRPr="003F2A72">
        <w:rPr>
          <w:rFonts w:ascii="Times New Roman" w:hAnsi="Times New Roman"/>
          <w:sz w:val="28"/>
          <w:szCs w:val="28"/>
        </w:rPr>
        <w:t>в последние 4 года (за исключением кризисного 2009 г., когда экспорт возрос</w:t>
      </w:r>
      <w:ins w:id="32" w:author="gorpav" w:date="2013-08-05T10:04:00Z">
        <w:r>
          <w:rPr>
            <w:rFonts w:ascii="Times New Roman" w:hAnsi="Times New Roman"/>
            <w:sz w:val="28"/>
            <w:szCs w:val="28"/>
          </w:rPr>
          <w:t xml:space="preserve"> </w:t>
        </w:r>
      </w:ins>
      <w:r w:rsidRPr="003F2A72">
        <w:rPr>
          <w:rFonts w:ascii="Times New Roman" w:hAnsi="Times New Roman"/>
          <w:sz w:val="28"/>
          <w:szCs w:val="28"/>
        </w:rPr>
        <w:t xml:space="preserve">только на 3%) </w:t>
      </w:r>
      <w:r>
        <w:rPr>
          <w:rFonts w:ascii="Times New Roman" w:hAnsi="Times New Roman"/>
          <w:sz w:val="28"/>
          <w:szCs w:val="28"/>
        </w:rPr>
        <w:t>находится на</w:t>
      </w:r>
      <w:r w:rsidRPr="003F2A72">
        <w:rPr>
          <w:rFonts w:ascii="Times New Roman" w:hAnsi="Times New Roman"/>
          <w:sz w:val="28"/>
          <w:szCs w:val="28"/>
        </w:rPr>
        <w:t xml:space="preserve"> уровне 20–25%</w:t>
      </w:r>
      <w:r>
        <w:rPr>
          <w:rFonts w:ascii="Times New Roman" w:hAnsi="Times New Roman"/>
          <w:sz w:val="28"/>
          <w:szCs w:val="28"/>
        </w:rPr>
        <w:t xml:space="preserve"> в годи, </w:t>
      </w:r>
      <w:r w:rsidRPr="003F2A72">
        <w:rPr>
          <w:rFonts w:ascii="Times New Roman" w:hAnsi="Times New Roman"/>
          <w:sz w:val="28"/>
          <w:szCs w:val="28"/>
        </w:rPr>
        <w:t>согласно прогнозам</w:t>
      </w:r>
      <w:r>
        <w:rPr>
          <w:rFonts w:ascii="Times New Roman" w:hAnsi="Times New Roman"/>
          <w:sz w:val="28"/>
          <w:szCs w:val="28"/>
        </w:rPr>
        <w:t xml:space="preserve"> экспертов,</w:t>
      </w:r>
      <w:ins w:id="33" w:author="gorpav" w:date="2013-08-05T10:04:00Z">
        <w:r>
          <w:rPr>
            <w:rFonts w:ascii="Times New Roman" w:hAnsi="Times New Roman"/>
            <w:sz w:val="28"/>
            <w:szCs w:val="28"/>
          </w:rPr>
          <w:t xml:space="preserve"> </w:t>
        </w:r>
      </w:ins>
      <w:r>
        <w:rPr>
          <w:rFonts w:ascii="Times New Roman" w:hAnsi="Times New Roman"/>
          <w:sz w:val="28"/>
          <w:szCs w:val="28"/>
        </w:rPr>
        <w:t>будут оставаться на аналогичном уровне в</w:t>
      </w:r>
      <w:r w:rsidRPr="003F2A72">
        <w:rPr>
          <w:rFonts w:ascii="Times New Roman" w:hAnsi="Times New Roman"/>
          <w:sz w:val="28"/>
          <w:szCs w:val="28"/>
        </w:rPr>
        <w:t xml:space="preserve"> ближайшие 2 года. На</w:t>
      </w:r>
      <w:ins w:id="34" w:author="gorpav" w:date="2013-08-05T10:04:00Z">
        <w:r>
          <w:rPr>
            <w:rFonts w:ascii="Times New Roman" w:hAnsi="Times New Roman"/>
            <w:sz w:val="28"/>
            <w:szCs w:val="28"/>
          </w:rPr>
          <w:t xml:space="preserve"> </w:t>
        </w:r>
      </w:ins>
      <w:r w:rsidRPr="003F2A72">
        <w:rPr>
          <w:rFonts w:ascii="Times New Roman" w:hAnsi="Times New Roman"/>
          <w:sz w:val="28"/>
          <w:szCs w:val="28"/>
        </w:rPr>
        <w:t>программное обеспечение приходится менее 1% всего экспорта России (примерно 0,8%по итогам 2011 г.). Тем не менее, объем экспорта ПО и услуг по его разработке</w:t>
      </w:r>
      <w:ins w:id="35" w:author="gorpav" w:date="2013-08-05T10:04:00Z">
        <w:r>
          <w:rPr>
            <w:rFonts w:ascii="Times New Roman" w:hAnsi="Times New Roman"/>
            <w:sz w:val="28"/>
            <w:szCs w:val="28"/>
          </w:rPr>
          <w:t xml:space="preserve"> </w:t>
        </w:r>
      </w:ins>
      <w:r w:rsidRPr="003F2A72">
        <w:rPr>
          <w:rFonts w:ascii="Times New Roman" w:hAnsi="Times New Roman"/>
          <w:sz w:val="28"/>
          <w:szCs w:val="28"/>
        </w:rPr>
        <w:t>представляет крупнейший сегмент экспорта в сфере высоких технологий (наравне с</w:t>
      </w:r>
      <w:ins w:id="36" w:author="gorpav" w:date="2013-08-05T10:04:00Z">
        <w:r>
          <w:rPr>
            <w:rFonts w:ascii="Times New Roman" w:hAnsi="Times New Roman"/>
            <w:sz w:val="28"/>
            <w:szCs w:val="28"/>
          </w:rPr>
          <w:t xml:space="preserve"> </w:t>
        </w:r>
      </w:ins>
      <w:r w:rsidRPr="003F2A72">
        <w:rPr>
          <w:rFonts w:ascii="Times New Roman" w:hAnsi="Times New Roman"/>
          <w:sz w:val="28"/>
          <w:szCs w:val="28"/>
        </w:rPr>
        <w:t xml:space="preserve">экспортом продукции и услуг в сфере атомной энергетики). </w:t>
      </w:r>
      <w:r>
        <w:rPr>
          <w:rFonts w:ascii="Times New Roman" w:hAnsi="Times New Roman"/>
          <w:sz w:val="28"/>
          <w:szCs w:val="28"/>
        </w:rPr>
        <w:t>Замедление</w:t>
      </w:r>
      <w:r w:rsidRPr="003F2A72">
        <w:rPr>
          <w:rFonts w:ascii="Times New Roman" w:hAnsi="Times New Roman"/>
          <w:sz w:val="28"/>
          <w:szCs w:val="28"/>
        </w:rPr>
        <w:t xml:space="preserve"> рост</w:t>
      </w:r>
      <w:r>
        <w:rPr>
          <w:rFonts w:ascii="Times New Roman" w:hAnsi="Times New Roman"/>
          <w:sz w:val="28"/>
          <w:szCs w:val="28"/>
        </w:rPr>
        <w:t xml:space="preserve">а </w:t>
      </w:r>
      <w:r w:rsidRPr="003F2A72">
        <w:rPr>
          <w:rFonts w:ascii="Times New Roman" w:hAnsi="Times New Roman"/>
          <w:sz w:val="28"/>
          <w:szCs w:val="28"/>
        </w:rPr>
        <w:t>экспорта программных продуктов и готовых решений (с 30% в 2010 г. до 20% в 2011</w:t>
      </w:r>
      <w:r>
        <w:rPr>
          <w:rFonts w:ascii="Times New Roman" w:hAnsi="Times New Roman"/>
          <w:sz w:val="28"/>
          <w:szCs w:val="28"/>
        </w:rPr>
        <w:t xml:space="preserve"> г.) </w:t>
      </w:r>
      <w:r w:rsidRPr="003F2A72">
        <w:rPr>
          <w:rFonts w:ascii="Times New Roman" w:hAnsi="Times New Roman"/>
          <w:sz w:val="28"/>
          <w:szCs w:val="28"/>
        </w:rPr>
        <w:t>связано со стабилизацией доли, занимаемой на мировом рынке крупнейшим российским</w:t>
      </w:r>
      <w:ins w:id="37" w:author="gorpav" w:date="2013-08-05T10:04:00Z">
        <w:r>
          <w:rPr>
            <w:rFonts w:ascii="Times New Roman" w:hAnsi="Times New Roman"/>
            <w:sz w:val="28"/>
            <w:szCs w:val="28"/>
          </w:rPr>
          <w:t xml:space="preserve"> </w:t>
        </w:r>
      </w:ins>
      <w:r w:rsidRPr="003F2A72">
        <w:rPr>
          <w:rFonts w:ascii="Times New Roman" w:hAnsi="Times New Roman"/>
          <w:sz w:val="28"/>
          <w:szCs w:val="28"/>
        </w:rPr>
        <w:t xml:space="preserve">экспортером ПО </w:t>
      </w:r>
      <w:r>
        <w:rPr>
          <w:rFonts w:ascii="Times New Roman" w:hAnsi="Times New Roman"/>
          <w:sz w:val="28"/>
          <w:szCs w:val="28"/>
        </w:rPr>
        <w:t>–</w:t>
      </w:r>
      <w:r w:rsidRPr="003F2A72">
        <w:rPr>
          <w:rFonts w:ascii="Times New Roman" w:hAnsi="Times New Roman"/>
          <w:sz w:val="28"/>
          <w:szCs w:val="28"/>
        </w:rPr>
        <w:t xml:space="preserve"> компанией Лаборатория Касперского. </w:t>
      </w:r>
      <w:r>
        <w:rPr>
          <w:rFonts w:ascii="Times New Roman" w:hAnsi="Times New Roman"/>
          <w:sz w:val="28"/>
          <w:szCs w:val="28"/>
        </w:rPr>
        <w:t xml:space="preserve">В то же время наблюдался </w:t>
      </w:r>
      <w:r w:rsidRPr="003F2A72">
        <w:rPr>
          <w:rFonts w:ascii="Times New Roman" w:hAnsi="Times New Roman"/>
          <w:sz w:val="28"/>
          <w:szCs w:val="28"/>
        </w:rPr>
        <w:t>рост</w:t>
      </w:r>
      <w:ins w:id="38" w:author="gorpav" w:date="2013-08-05T10:04:00Z">
        <w:r>
          <w:rPr>
            <w:rFonts w:ascii="Times New Roman" w:hAnsi="Times New Roman"/>
            <w:sz w:val="28"/>
            <w:szCs w:val="28"/>
          </w:rPr>
          <w:t xml:space="preserve"> </w:t>
        </w:r>
      </w:ins>
      <w:r w:rsidRPr="003F2A72">
        <w:rPr>
          <w:rFonts w:ascii="Times New Roman" w:hAnsi="Times New Roman"/>
          <w:sz w:val="28"/>
          <w:szCs w:val="28"/>
        </w:rPr>
        <w:t>экспорта услуг по разработке ПО, который скомпенсировал снижение роста продаж</w:t>
      </w:r>
      <w:ins w:id="39" w:author="gorpav" w:date="2013-08-05T10:04:00Z">
        <w:r>
          <w:rPr>
            <w:rFonts w:ascii="Times New Roman" w:hAnsi="Times New Roman"/>
            <w:sz w:val="28"/>
            <w:szCs w:val="28"/>
          </w:rPr>
          <w:t xml:space="preserve"> </w:t>
        </w:r>
      </w:ins>
      <w:r w:rsidRPr="003F2A72">
        <w:rPr>
          <w:rFonts w:ascii="Times New Roman" w:hAnsi="Times New Roman"/>
          <w:sz w:val="28"/>
          <w:szCs w:val="28"/>
        </w:rPr>
        <w:t>ПО. Эксперты считают, что в ближайшие годы у разработчиков программных продуктов</w:t>
      </w:r>
      <w:ins w:id="40" w:author="gorpav" w:date="2013-08-05T10:04:00Z">
        <w:r>
          <w:rPr>
            <w:rFonts w:ascii="Times New Roman" w:hAnsi="Times New Roman"/>
            <w:sz w:val="28"/>
            <w:szCs w:val="28"/>
          </w:rPr>
          <w:t xml:space="preserve"> </w:t>
        </w:r>
      </w:ins>
      <w:r w:rsidRPr="003F2A72">
        <w:rPr>
          <w:rFonts w:ascii="Times New Roman" w:hAnsi="Times New Roman"/>
          <w:sz w:val="28"/>
          <w:szCs w:val="28"/>
        </w:rPr>
        <w:t>темпы роста экспорта будут выше, чем у сервисных компаний, а в целом рост экспорта из</w:t>
      </w:r>
      <w:ins w:id="41" w:author="gorpav" w:date="2013-08-05T10:04:00Z">
        <w:r>
          <w:rPr>
            <w:rFonts w:ascii="Times New Roman" w:hAnsi="Times New Roman"/>
            <w:sz w:val="28"/>
            <w:szCs w:val="28"/>
          </w:rPr>
          <w:t xml:space="preserve"> </w:t>
        </w:r>
      </w:ins>
      <w:r w:rsidRPr="003F2A72">
        <w:rPr>
          <w:rFonts w:ascii="Times New Roman" w:hAnsi="Times New Roman"/>
          <w:sz w:val="28"/>
          <w:szCs w:val="28"/>
        </w:rPr>
        <w:t xml:space="preserve">России в сфере </w:t>
      </w:r>
      <w:r>
        <w:rPr>
          <w:rFonts w:ascii="Times New Roman" w:hAnsi="Times New Roman"/>
          <w:sz w:val="28"/>
          <w:szCs w:val="28"/>
          <w:lang w:val="en-US"/>
        </w:rPr>
        <w:t>IT</w:t>
      </w:r>
      <w:r>
        <w:rPr>
          <w:rFonts w:ascii="Times New Roman" w:hAnsi="Times New Roman"/>
          <w:sz w:val="28"/>
          <w:szCs w:val="28"/>
        </w:rPr>
        <w:t xml:space="preserve"> будет находится на уровне 20 </w:t>
      </w:r>
      <w:r w:rsidRPr="003F2A72">
        <w:rPr>
          <w:rFonts w:ascii="Times New Roman" w:hAnsi="Times New Roman"/>
          <w:sz w:val="28"/>
          <w:szCs w:val="28"/>
        </w:rPr>
        <w:t>–25%</w:t>
      </w:r>
      <w:r>
        <w:rPr>
          <w:rStyle w:val="FootnoteReference"/>
          <w:rFonts w:ascii="Times New Roman" w:hAnsi="Times New Roman"/>
          <w:sz w:val="28"/>
          <w:szCs w:val="28"/>
        </w:rPr>
        <w:footnoteReference w:id="10"/>
      </w:r>
      <w:r w:rsidRPr="003F2A72">
        <w:rPr>
          <w:rFonts w:ascii="Times New Roman" w:hAnsi="Times New Roman"/>
          <w:sz w:val="28"/>
          <w:szCs w:val="28"/>
        </w:rPr>
        <w:t>.</w:t>
      </w:r>
    </w:p>
    <w:p w:rsidR="006064F8" w:rsidRDefault="006064F8" w:rsidP="00A001A9">
      <w:pPr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Помимо роста экспорта </w:t>
      </w:r>
      <w:r>
        <w:rPr>
          <w:rFonts w:ascii="Times New Roman" w:hAnsi="Times New Roman"/>
          <w:sz w:val="28"/>
          <w:szCs w:val="28"/>
          <w:lang w:val="en-US"/>
        </w:rPr>
        <w:t>IT</w:t>
      </w:r>
      <w:r w:rsidRPr="00C7390F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технологий укрепляются и позиции России в мировых </w:t>
      </w:r>
      <w:r>
        <w:rPr>
          <w:rFonts w:ascii="Times New Roman" w:hAnsi="Times New Roman"/>
          <w:sz w:val="28"/>
          <w:szCs w:val="28"/>
          <w:lang w:val="en-US"/>
        </w:rPr>
        <w:t>IT</w:t>
      </w:r>
      <w:r w:rsidRPr="00C7390F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рейтингах. Например, в</w:t>
      </w:r>
      <w:r w:rsidRPr="00583D2B">
        <w:rPr>
          <w:rFonts w:ascii="Times New Roman" w:hAnsi="Times New Roman"/>
          <w:sz w:val="28"/>
          <w:szCs w:val="28"/>
        </w:rPr>
        <w:t xml:space="preserve"> рейтинге E-Government Survey 2012 по индексу ра</w:t>
      </w:r>
      <w:r>
        <w:rPr>
          <w:rFonts w:ascii="Times New Roman" w:hAnsi="Times New Roman"/>
          <w:sz w:val="28"/>
          <w:szCs w:val="28"/>
        </w:rPr>
        <w:t xml:space="preserve">звитости онлайн-сервисов Россия </w:t>
      </w:r>
      <w:r w:rsidRPr="00583D2B">
        <w:rPr>
          <w:rFonts w:ascii="Times New Roman" w:hAnsi="Times New Roman"/>
          <w:sz w:val="28"/>
          <w:szCs w:val="28"/>
        </w:rPr>
        <w:t xml:space="preserve">занимает 37 место, </w:t>
      </w:r>
      <w:r>
        <w:rPr>
          <w:rFonts w:ascii="Times New Roman" w:hAnsi="Times New Roman"/>
          <w:sz w:val="28"/>
          <w:szCs w:val="28"/>
        </w:rPr>
        <w:t xml:space="preserve">а по уровню развития </w:t>
      </w:r>
      <w:r>
        <w:rPr>
          <w:rFonts w:ascii="Times New Roman" w:hAnsi="Times New Roman"/>
          <w:sz w:val="28"/>
          <w:szCs w:val="28"/>
          <w:lang w:val="en-US"/>
        </w:rPr>
        <w:t>IT</w:t>
      </w:r>
      <w:r>
        <w:rPr>
          <w:rFonts w:ascii="Times New Roman" w:hAnsi="Times New Roman"/>
          <w:sz w:val="28"/>
          <w:szCs w:val="28"/>
        </w:rPr>
        <w:t>-</w:t>
      </w:r>
      <w:r w:rsidRPr="00583D2B">
        <w:rPr>
          <w:rFonts w:ascii="Times New Roman" w:hAnsi="Times New Roman"/>
          <w:sz w:val="28"/>
          <w:szCs w:val="28"/>
        </w:rPr>
        <w:t xml:space="preserve">инфраструктуры </w:t>
      </w:r>
      <w:r>
        <w:rPr>
          <w:rFonts w:ascii="Times New Roman" w:hAnsi="Times New Roman"/>
          <w:sz w:val="28"/>
          <w:szCs w:val="28"/>
        </w:rPr>
        <w:t>–</w:t>
      </w:r>
      <w:r w:rsidRPr="00583D2B">
        <w:rPr>
          <w:rFonts w:ascii="Times New Roman" w:hAnsi="Times New Roman"/>
          <w:sz w:val="28"/>
          <w:szCs w:val="28"/>
        </w:rPr>
        <w:t xml:space="preserve"> 30 место. </w:t>
      </w:r>
      <w:r>
        <w:rPr>
          <w:rFonts w:ascii="Times New Roman" w:hAnsi="Times New Roman"/>
          <w:sz w:val="28"/>
          <w:szCs w:val="28"/>
        </w:rPr>
        <w:t>В</w:t>
      </w:r>
      <w:r w:rsidRPr="00583D2B">
        <w:rPr>
          <w:rFonts w:ascii="Times New Roman" w:hAnsi="Times New Roman"/>
          <w:sz w:val="28"/>
          <w:szCs w:val="28"/>
        </w:rPr>
        <w:t xml:space="preserve"> рейтинге Международного союза</w:t>
      </w:r>
      <w:ins w:id="42" w:author="gorpav" w:date="2013-08-05T10:05:00Z">
        <w:r>
          <w:rPr>
            <w:rFonts w:ascii="Times New Roman" w:hAnsi="Times New Roman"/>
            <w:sz w:val="28"/>
            <w:szCs w:val="28"/>
          </w:rPr>
          <w:t xml:space="preserve"> </w:t>
        </w:r>
      </w:ins>
      <w:r w:rsidRPr="00583D2B">
        <w:rPr>
          <w:rFonts w:ascii="Times New Roman" w:hAnsi="Times New Roman"/>
          <w:sz w:val="28"/>
          <w:szCs w:val="28"/>
        </w:rPr>
        <w:t>электросвязи (</w:t>
      </w:r>
      <w:r>
        <w:rPr>
          <w:rFonts w:ascii="Times New Roman" w:hAnsi="Times New Roman"/>
          <w:sz w:val="28"/>
          <w:szCs w:val="28"/>
        </w:rPr>
        <w:t>д</w:t>
      </w:r>
      <w:r w:rsidRPr="007F0368">
        <w:rPr>
          <w:rFonts w:ascii="Times New Roman" w:hAnsi="Times New Roman"/>
          <w:sz w:val="28"/>
          <w:szCs w:val="28"/>
        </w:rPr>
        <w:t xml:space="preserve">алее – </w:t>
      </w:r>
      <w:r w:rsidRPr="00583D2B">
        <w:rPr>
          <w:rFonts w:ascii="Times New Roman" w:hAnsi="Times New Roman"/>
          <w:sz w:val="28"/>
          <w:szCs w:val="28"/>
        </w:rPr>
        <w:t>МСЭ), который оценивает уровень развития информационно-коммуникац</w:t>
      </w:r>
      <w:r>
        <w:rPr>
          <w:rFonts w:ascii="Times New Roman" w:hAnsi="Times New Roman"/>
          <w:sz w:val="28"/>
          <w:szCs w:val="28"/>
        </w:rPr>
        <w:t>ионных технологий в 152 странах,</w:t>
      </w:r>
      <w:r w:rsidRPr="00583D2B">
        <w:rPr>
          <w:rFonts w:ascii="Times New Roman" w:hAnsi="Times New Roman"/>
          <w:sz w:val="28"/>
          <w:szCs w:val="28"/>
        </w:rPr>
        <w:t xml:space="preserve"> Россия </w:t>
      </w:r>
      <w:r>
        <w:rPr>
          <w:rFonts w:ascii="Times New Roman" w:hAnsi="Times New Roman"/>
          <w:sz w:val="28"/>
          <w:szCs w:val="28"/>
        </w:rPr>
        <w:t>занимает</w:t>
      </w:r>
      <w:r w:rsidRPr="00583D2B">
        <w:rPr>
          <w:rFonts w:ascii="Times New Roman" w:hAnsi="Times New Roman"/>
          <w:sz w:val="28"/>
          <w:szCs w:val="28"/>
        </w:rPr>
        <w:t xml:space="preserve"> 47</w:t>
      </w:r>
      <w:ins w:id="43" w:author="gorpav" w:date="2013-08-05T10:05:00Z">
        <w:r>
          <w:rPr>
            <w:rFonts w:ascii="Times New Roman" w:hAnsi="Times New Roman"/>
            <w:sz w:val="28"/>
            <w:szCs w:val="28"/>
          </w:rPr>
          <w:t xml:space="preserve"> </w:t>
        </w:r>
      </w:ins>
      <w:r w:rsidRPr="00583D2B">
        <w:rPr>
          <w:rFonts w:ascii="Times New Roman" w:hAnsi="Times New Roman"/>
          <w:sz w:val="28"/>
          <w:szCs w:val="28"/>
        </w:rPr>
        <w:t xml:space="preserve">место. </w:t>
      </w:r>
      <w:r>
        <w:rPr>
          <w:rFonts w:ascii="Times New Roman" w:hAnsi="Times New Roman"/>
          <w:sz w:val="28"/>
          <w:szCs w:val="28"/>
        </w:rPr>
        <w:t>Аналитики МСЭ поставили Рос</w:t>
      </w:r>
      <w:r w:rsidRPr="00583D2B">
        <w:rPr>
          <w:rFonts w:ascii="Times New Roman" w:hAnsi="Times New Roman"/>
          <w:sz w:val="28"/>
          <w:szCs w:val="28"/>
        </w:rPr>
        <w:t>сию на 32</w:t>
      </w:r>
      <w:r>
        <w:rPr>
          <w:rFonts w:ascii="Times New Roman" w:hAnsi="Times New Roman"/>
          <w:sz w:val="28"/>
          <w:szCs w:val="28"/>
        </w:rPr>
        <w:t xml:space="preserve"> место по доступности услуг </w:t>
      </w:r>
      <w:r>
        <w:rPr>
          <w:rFonts w:ascii="Times New Roman" w:hAnsi="Times New Roman"/>
          <w:sz w:val="28"/>
          <w:szCs w:val="28"/>
          <w:lang w:val="en-US"/>
        </w:rPr>
        <w:t>IT</w:t>
      </w:r>
      <w:r>
        <w:rPr>
          <w:rStyle w:val="FootnoteReference"/>
          <w:rFonts w:ascii="Times New Roman" w:hAnsi="Times New Roman"/>
          <w:sz w:val="28"/>
          <w:szCs w:val="28"/>
        </w:rPr>
        <w:footnoteReference w:id="11"/>
      </w:r>
      <w:r w:rsidRPr="00583D2B">
        <w:rPr>
          <w:rFonts w:ascii="Times New Roman" w:hAnsi="Times New Roman"/>
          <w:sz w:val="28"/>
          <w:szCs w:val="28"/>
        </w:rPr>
        <w:t xml:space="preserve">. </w:t>
      </w:r>
    </w:p>
    <w:p w:rsidR="006064F8" w:rsidRDefault="006064F8" w:rsidP="00A001A9">
      <w:pPr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мнению экспертов, с</w:t>
      </w:r>
      <w:r w:rsidRPr="0014752A">
        <w:rPr>
          <w:rFonts w:ascii="Times New Roman" w:hAnsi="Times New Roman"/>
          <w:sz w:val="28"/>
          <w:szCs w:val="28"/>
        </w:rPr>
        <w:t>амый большой объем</w:t>
      </w:r>
      <w:r>
        <w:rPr>
          <w:rFonts w:ascii="Times New Roman" w:hAnsi="Times New Roman"/>
          <w:sz w:val="28"/>
          <w:szCs w:val="28"/>
        </w:rPr>
        <w:t xml:space="preserve"> капитализации в сфере </w:t>
      </w:r>
      <w:r>
        <w:rPr>
          <w:rFonts w:ascii="Times New Roman" w:hAnsi="Times New Roman"/>
          <w:sz w:val="28"/>
          <w:szCs w:val="28"/>
          <w:lang w:val="en-US"/>
        </w:rPr>
        <w:t>IT</w:t>
      </w:r>
      <w:r>
        <w:rPr>
          <w:rFonts w:ascii="Times New Roman" w:hAnsi="Times New Roman"/>
          <w:sz w:val="28"/>
          <w:szCs w:val="28"/>
        </w:rPr>
        <w:t xml:space="preserve"> (600 </w:t>
      </w:r>
      <w:r w:rsidRPr="0014752A">
        <w:rPr>
          <w:rFonts w:ascii="Times New Roman" w:hAnsi="Times New Roman"/>
          <w:sz w:val="28"/>
          <w:szCs w:val="28"/>
        </w:rPr>
        <w:t>млрд.</w:t>
      </w:r>
      <w:r>
        <w:rPr>
          <w:rFonts w:ascii="Times New Roman" w:hAnsi="Times New Roman"/>
          <w:sz w:val="28"/>
          <w:szCs w:val="28"/>
        </w:rPr>
        <w:t xml:space="preserve"> руб.</w:t>
      </w:r>
      <w:r w:rsidRPr="00453C8D">
        <w:rPr>
          <w:rFonts w:ascii="Times New Roman" w:hAnsi="Times New Roman"/>
          <w:sz w:val="28"/>
          <w:szCs w:val="28"/>
        </w:rPr>
        <w:t>)</w:t>
      </w:r>
      <w:r w:rsidRPr="0014752A">
        <w:rPr>
          <w:rFonts w:ascii="Times New Roman" w:hAnsi="Times New Roman"/>
          <w:sz w:val="28"/>
          <w:szCs w:val="28"/>
        </w:rPr>
        <w:t xml:space="preserve"> имеет сис</w:t>
      </w:r>
      <w:r>
        <w:rPr>
          <w:rFonts w:ascii="Times New Roman" w:hAnsi="Times New Roman"/>
          <w:sz w:val="28"/>
          <w:szCs w:val="28"/>
        </w:rPr>
        <w:t xml:space="preserve">темная интеграция (рис. 2). При этом она </w:t>
      </w:r>
      <w:r w:rsidRPr="0014752A">
        <w:rPr>
          <w:rFonts w:ascii="Times New Roman" w:hAnsi="Times New Roman"/>
          <w:sz w:val="28"/>
          <w:szCs w:val="28"/>
        </w:rPr>
        <w:t>имеет самые низкие темпы роста и перспективы капитализации, непрозрачность для</w:t>
      </w:r>
      <w:ins w:id="44" w:author="gorpav" w:date="2013-08-05T10:05:00Z">
        <w:r>
          <w:rPr>
            <w:rFonts w:ascii="Times New Roman" w:hAnsi="Times New Roman"/>
            <w:sz w:val="28"/>
            <w:szCs w:val="28"/>
          </w:rPr>
          <w:t xml:space="preserve"> </w:t>
        </w:r>
      </w:ins>
      <w:r w:rsidRPr="0014752A">
        <w:rPr>
          <w:rFonts w:ascii="Times New Roman" w:hAnsi="Times New Roman"/>
          <w:sz w:val="28"/>
          <w:szCs w:val="28"/>
        </w:rPr>
        <w:t>инвестора. Самые высокие темпы роста имеют такие направ</w:t>
      </w:r>
      <w:r>
        <w:rPr>
          <w:rFonts w:ascii="Times New Roman" w:hAnsi="Times New Roman"/>
          <w:sz w:val="28"/>
          <w:szCs w:val="28"/>
        </w:rPr>
        <w:t>ления, как реклама в интернете (60</w:t>
      </w:r>
      <w:r w:rsidRPr="0014752A">
        <w:rPr>
          <w:rFonts w:ascii="Times New Roman" w:hAnsi="Times New Roman"/>
          <w:sz w:val="28"/>
          <w:szCs w:val="28"/>
        </w:rPr>
        <w:t xml:space="preserve"> млрд.</w:t>
      </w:r>
      <w:r>
        <w:rPr>
          <w:rFonts w:ascii="Times New Roman" w:hAnsi="Times New Roman"/>
          <w:sz w:val="28"/>
          <w:szCs w:val="28"/>
        </w:rPr>
        <w:t>руб.) и интернет-игры (45</w:t>
      </w:r>
      <w:r w:rsidRPr="0014752A">
        <w:rPr>
          <w:rFonts w:ascii="Times New Roman" w:hAnsi="Times New Roman"/>
          <w:sz w:val="28"/>
          <w:szCs w:val="28"/>
        </w:rPr>
        <w:t xml:space="preserve"> млрд.</w:t>
      </w:r>
      <w:r>
        <w:rPr>
          <w:rFonts w:ascii="Times New Roman" w:hAnsi="Times New Roman"/>
          <w:sz w:val="28"/>
          <w:szCs w:val="28"/>
        </w:rPr>
        <w:t xml:space="preserve"> руб.</w:t>
      </w:r>
      <w:r w:rsidRPr="0014752A">
        <w:rPr>
          <w:rFonts w:ascii="Times New Roman" w:hAnsi="Times New Roman"/>
          <w:sz w:val="28"/>
          <w:szCs w:val="28"/>
        </w:rPr>
        <w:t>). Наилучшие перспективы капитализации при</w:t>
      </w:r>
      <w:ins w:id="45" w:author="gorpav" w:date="2013-08-05T10:05:00Z">
        <w:r>
          <w:rPr>
            <w:rFonts w:ascii="Times New Roman" w:hAnsi="Times New Roman"/>
            <w:sz w:val="28"/>
            <w:szCs w:val="28"/>
          </w:rPr>
          <w:t xml:space="preserve"> </w:t>
        </w:r>
      </w:ins>
      <w:r w:rsidRPr="0014752A">
        <w:rPr>
          <w:rFonts w:ascii="Times New Roman" w:hAnsi="Times New Roman"/>
          <w:sz w:val="28"/>
          <w:szCs w:val="28"/>
        </w:rPr>
        <w:t>высоких темпах роста имеют такие направлени</w:t>
      </w:r>
      <w:r>
        <w:rPr>
          <w:rFonts w:ascii="Times New Roman" w:hAnsi="Times New Roman"/>
          <w:sz w:val="28"/>
          <w:szCs w:val="28"/>
        </w:rPr>
        <w:t xml:space="preserve">я, как экспорт ПО и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>Т услуг (180</w:t>
      </w:r>
      <w:r w:rsidRPr="0014752A">
        <w:rPr>
          <w:rFonts w:ascii="Times New Roman" w:hAnsi="Times New Roman"/>
          <w:sz w:val="28"/>
          <w:szCs w:val="28"/>
        </w:rPr>
        <w:t xml:space="preserve"> млрд.</w:t>
      </w:r>
      <w:r>
        <w:rPr>
          <w:rFonts w:ascii="Times New Roman" w:hAnsi="Times New Roman"/>
          <w:sz w:val="28"/>
          <w:szCs w:val="28"/>
        </w:rPr>
        <w:t xml:space="preserve"> руб.</w:t>
      </w:r>
      <w:r w:rsidRPr="0014752A">
        <w:rPr>
          <w:rFonts w:ascii="Times New Roman" w:hAnsi="Times New Roman"/>
          <w:sz w:val="28"/>
          <w:szCs w:val="28"/>
        </w:rPr>
        <w:t>) и E</w:t>
      </w:r>
      <w:ins w:id="46" w:author="gorpav" w:date="2013-08-05T10:05:00Z">
        <w:r>
          <w:rPr>
            <w:rFonts w:ascii="Times New Roman" w:hAnsi="Times New Roman"/>
            <w:sz w:val="28"/>
            <w:szCs w:val="28"/>
          </w:rPr>
          <w:t>-</w:t>
        </w:r>
      </w:ins>
      <w:r w:rsidRPr="0014752A">
        <w:rPr>
          <w:rFonts w:ascii="Times New Roman" w:hAnsi="Times New Roman"/>
          <w:sz w:val="28"/>
          <w:szCs w:val="28"/>
        </w:rPr>
        <w:t>commerce</w:t>
      </w:r>
      <w:r>
        <w:rPr>
          <w:rFonts w:ascii="Times New Roman" w:hAnsi="Times New Roman"/>
          <w:sz w:val="28"/>
          <w:szCs w:val="28"/>
        </w:rPr>
        <w:t xml:space="preserve"> (выручка 45 </w:t>
      </w:r>
      <w:r w:rsidRPr="0014752A">
        <w:rPr>
          <w:rFonts w:ascii="Times New Roman" w:hAnsi="Times New Roman"/>
          <w:sz w:val="28"/>
          <w:szCs w:val="28"/>
        </w:rPr>
        <w:t>млрд.</w:t>
      </w:r>
      <w:r>
        <w:rPr>
          <w:rFonts w:ascii="Times New Roman" w:hAnsi="Times New Roman"/>
          <w:sz w:val="28"/>
          <w:szCs w:val="28"/>
        </w:rPr>
        <w:t xml:space="preserve"> руб. при обороте 360</w:t>
      </w:r>
      <w:r w:rsidRPr="0014752A">
        <w:rPr>
          <w:rFonts w:ascii="Times New Roman" w:hAnsi="Times New Roman"/>
          <w:sz w:val="28"/>
          <w:szCs w:val="28"/>
        </w:rPr>
        <w:t xml:space="preserve"> млрд.</w:t>
      </w:r>
      <w:r>
        <w:rPr>
          <w:rFonts w:ascii="Times New Roman" w:hAnsi="Times New Roman"/>
          <w:sz w:val="28"/>
          <w:szCs w:val="28"/>
        </w:rPr>
        <w:t xml:space="preserve"> руб.</w:t>
      </w:r>
      <w:r w:rsidRPr="0014752A">
        <w:rPr>
          <w:rFonts w:ascii="Times New Roman" w:hAnsi="Times New Roman"/>
          <w:sz w:val="28"/>
          <w:szCs w:val="28"/>
        </w:rPr>
        <w:t>)</w:t>
      </w:r>
      <w:r>
        <w:rPr>
          <w:rStyle w:val="FootnoteReference"/>
          <w:rFonts w:ascii="Times New Roman" w:hAnsi="Times New Roman"/>
          <w:sz w:val="28"/>
          <w:szCs w:val="28"/>
        </w:rPr>
        <w:footnoteReference w:id="12"/>
      </w:r>
      <w:r w:rsidRPr="0014752A">
        <w:rPr>
          <w:rFonts w:ascii="Times New Roman" w:hAnsi="Times New Roman"/>
          <w:sz w:val="28"/>
          <w:szCs w:val="28"/>
        </w:rPr>
        <w:t>.</w:t>
      </w:r>
    </w:p>
    <w:p w:rsidR="006064F8" w:rsidRDefault="006064F8" w:rsidP="00A001A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object w:dxaOrig="8863" w:dyaOrig="5721">
          <v:shape id="_x0000_i1026" type="#_x0000_t75" style="width:429.75pt;height:274.5pt" o:ole="">
            <v:imagedata r:id="rId10" o:title=""/>
          </v:shape>
          <o:OLEObject Type="Embed" ProgID="Visio.Drawing.15" ShapeID="_x0000_i1026" DrawAspect="Content" ObjectID="_1437290248" r:id="rId11"/>
        </w:object>
      </w:r>
    </w:p>
    <w:p w:rsidR="006064F8" w:rsidRDefault="006064F8" w:rsidP="00A001A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Рисунок 2. </w:t>
      </w:r>
      <w:r w:rsidRPr="006D10D4">
        <w:rPr>
          <w:rFonts w:ascii="Times New Roman" w:hAnsi="Times New Roman"/>
          <w:b/>
          <w:sz w:val="24"/>
          <w:szCs w:val="24"/>
        </w:rPr>
        <w:t xml:space="preserve">Размер, динамика и перспективы капитализации секторов </w:t>
      </w:r>
      <w:r>
        <w:rPr>
          <w:rFonts w:ascii="Times New Roman" w:hAnsi="Times New Roman"/>
          <w:b/>
          <w:sz w:val="24"/>
          <w:szCs w:val="24"/>
          <w:lang w:val="en-US"/>
        </w:rPr>
        <w:t>I</w:t>
      </w:r>
      <w:r w:rsidRPr="006D10D4">
        <w:rPr>
          <w:rFonts w:ascii="Times New Roman" w:hAnsi="Times New Roman"/>
          <w:b/>
          <w:sz w:val="24"/>
          <w:szCs w:val="24"/>
        </w:rPr>
        <w:t>Т в РФ</w:t>
      </w:r>
    </w:p>
    <w:p w:rsidR="006064F8" w:rsidRDefault="006064F8" w:rsidP="00A001A9">
      <w:pPr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</w:p>
    <w:p w:rsidR="006064F8" w:rsidRDefault="006064F8" w:rsidP="00A001A9">
      <w:pPr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Следовательно, перспективно </w:t>
      </w:r>
      <w:r w:rsidRPr="00132A06">
        <w:rPr>
          <w:rFonts w:ascii="Times New Roman" w:hAnsi="Times New Roman"/>
          <w:sz w:val="28"/>
          <w:szCs w:val="28"/>
        </w:rPr>
        <w:t>ориентироваться на продуктовую разработку ПО и интернет как приоритетные направления</w:t>
      </w:r>
      <w:ins w:id="47" w:author="gorpav" w:date="2013-08-05T10:05:00Z">
        <w:r>
          <w:rPr>
            <w:rFonts w:ascii="Times New Roman" w:hAnsi="Times New Roman"/>
            <w:sz w:val="28"/>
            <w:szCs w:val="28"/>
          </w:rPr>
          <w:t xml:space="preserve"> </w:t>
        </w:r>
      </w:ins>
      <w:r w:rsidRPr="00132A06">
        <w:rPr>
          <w:rFonts w:ascii="Times New Roman" w:hAnsi="Times New Roman"/>
          <w:sz w:val="28"/>
          <w:szCs w:val="28"/>
        </w:rPr>
        <w:t xml:space="preserve">развития регионального </w:t>
      </w:r>
      <w:r>
        <w:rPr>
          <w:rFonts w:ascii="Times New Roman" w:hAnsi="Times New Roman"/>
          <w:sz w:val="28"/>
          <w:szCs w:val="28"/>
          <w:lang w:val="en-US"/>
        </w:rPr>
        <w:t>IT</w:t>
      </w:r>
      <w:r w:rsidRPr="00132A06">
        <w:rPr>
          <w:rFonts w:ascii="Times New Roman" w:hAnsi="Times New Roman"/>
          <w:sz w:val="28"/>
          <w:szCs w:val="28"/>
        </w:rPr>
        <w:t xml:space="preserve"> и соответственно на внешний мировой и российский рынок</w:t>
      </w:r>
      <w:r>
        <w:rPr>
          <w:rFonts w:ascii="Times New Roman" w:hAnsi="Times New Roman"/>
          <w:sz w:val="28"/>
          <w:szCs w:val="28"/>
        </w:rPr>
        <w:t xml:space="preserve">. </w:t>
      </w:r>
      <w:r w:rsidRPr="00132A06">
        <w:rPr>
          <w:rFonts w:ascii="Times New Roman" w:hAnsi="Times New Roman"/>
          <w:sz w:val="28"/>
          <w:szCs w:val="28"/>
        </w:rPr>
        <w:t>Данные направления характеризуются большой емкостью и высокой отдачей на каждый рубль вложенных</w:t>
      </w:r>
      <w:ins w:id="48" w:author="gorpav" w:date="2013-08-05T10:05:00Z">
        <w:r>
          <w:rPr>
            <w:rFonts w:ascii="Times New Roman" w:hAnsi="Times New Roman"/>
            <w:sz w:val="28"/>
            <w:szCs w:val="28"/>
          </w:rPr>
          <w:t xml:space="preserve"> </w:t>
        </w:r>
      </w:ins>
      <w:r w:rsidRPr="00132A06">
        <w:rPr>
          <w:rFonts w:ascii="Times New Roman" w:hAnsi="Times New Roman"/>
          <w:sz w:val="28"/>
          <w:szCs w:val="28"/>
        </w:rPr>
        <w:t>средств. Они требуют высокого профессионализма и компетенций, чтобы соответствовать</w:t>
      </w:r>
      <w:ins w:id="49" w:author="gorpav" w:date="2013-08-05T10:05:00Z">
        <w:r>
          <w:rPr>
            <w:rFonts w:ascii="Times New Roman" w:hAnsi="Times New Roman"/>
            <w:sz w:val="28"/>
            <w:szCs w:val="28"/>
          </w:rPr>
          <w:t xml:space="preserve"> </w:t>
        </w:r>
      </w:ins>
      <w:r w:rsidRPr="00132A06">
        <w:rPr>
          <w:rFonts w:ascii="Times New Roman" w:hAnsi="Times New Roman"/>
          <w:sz w:val="28"/>
          <w:szCs w:val="28"/>
        </w:rPr>
        <w:t>мировому уровню конкурентоспособности.</w:t>
      </w:r>
    </w:p>
    <w:p w:rsidR="006064F8" w:rsidRDefault="006064F8" w:rsidP="00A001A9">
      <w:pPr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</w:p>
    <w:p w:rsidR="006064F8" w:rsidRPr="00CA1809" w:rsidRDefault="006064F8" w:rsidP="00A001A9">
      <w:pPr>
        <w:spacing w:after="0" w:line="360" w:lineRule="auto"/>
        <w:ind w:firstLine="680"/>
        <w:jc w:val="center"/>
        <w:rPr>
          <w:rFonts w:ascii="Times New Roman" w:hAnsi="Times New Roman"/>
          <w:b/>
          <w:sz w:val="28"/>
          <w:szCs w:val="28"/>
        </w:rPr>
      </w:pPr>
      <w:r w:rsidRPr="00CA1809">
        <w:rPr>
          <w:rFonts w:ascii="Times New Roman" w:hAnsi="Times New Roman"/>
          <w:b/>
          <w:sz w:val="28"/>
          <w:szCs w:val="28"/>
        </w:rPr>
        <w:t xml:space="preserve">2.3. </w:t>
      </w:r>
      <w:r>
        <w:rPr>
          <w:rFonts w:ascii="Times New Roman" w:hAnsi="Times New Roman"/>
          <w:b/>
          <w:sz w:val="28"/>
          <w:szCs w:val="28"/>
        </w:rPr>
        <w:t>Проблемы формирования</w:t>
      </w:r>
      <w:ins w:id="50" w:author="gorpav" w:date="2013-08-05T10:06:00Z">
        <w:r>
          <w:rPr>
            <w:rFonts w:ascii="Times New Roman" w:hAnsi="Times New Roman"/>
            <w:b/>
            <w:sz w:val="28"/>
            <w:szCs w:val="28"/>
          </w:rPr>
          <w:t xml:space="preserve"> </w:t>
        </w:r>
      </w:ins>
      <w:r w:rsidRPr="00CA1809">
        <w:rPr>
          <w:rFonts w:ascii="Times New Roman" w:hAnsi="Times New Roman"/>
          <w:b/>
          <w:sz w:val="28"/>
          <w:szCs w:val="28"/>
          <w:lang w:val="en-US"/>
        </w:rPr>
        <w:t>IT</w:t>
      </w:r>
      <w:r>
        <w:rPr>
          <w:rFonts w:ascii="Times New Roman" w:hAnsi="Times New Roman"/>
          <w:b/>
          <w:sz w:val="28"/>
          <w:szCs w:val="28"/>
        </w:rPr>
        <w:t>-сферы в Вологодской области</w:t>
      </w:r>
    </w:p>
    <w:p w:rsidR="006064F8" w:rsidRPr="00D92FD4" w:rsidRDefault="006064F8" w:rsidP="00A001A9">
      <w:pPr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8160F2">
        <w:rPr>
          <w:rFonts w:ascii="Times New Roman" w:hAnsi="Times New Roman"/>
          <w:sz w:val="28"/>
          <w:szCs w:val="28"/>
        </w:rPr>
        <w:t xml:space="preserve">В Вологодской области процесс внедрения информационных технологий во все процессы деятельности проходит </w:t>
      </w:r>
      <w:r>
        <w:rPr>
          <w:rFonts w:ascii="Times New Roman" w:hAnsi="Times New Roman"/>
          <w:sz w:val="28"/>
          <w:szCs w:val="28"/>
        </w:rPr>
        <w:t>достаточно интенсивно, что подтверждает рост объема</w:t>
      </w:r>
      <w:ins w:id="51" w:author="gorpav" w:date="2013-08-05T10:06:00Z">
        <w:r>
          <w:rPr>
            <w:rFonts w:ascii="Times New Roman" w:hAnsi="Times New Roman"/>
            <w:sz w:val="28"/>
            <w:szCs w:val="28"/>
          </w:rPr>
          <w:t xml:space="preserve"> </w:t>
        </w:r>
      </w:ins>
      <w:r>
        <w:rPr>
          <w:rFonts w:ascii="Times New Roman" w:hAnsi="Times New Roman"/>
          <w:sz w:val="28"/>
          <w:szCs w:val="28"/>
        </w:rPr>
        <w:t xml:space="preserve">отгруженной продукции предприятиями </w:t>
      </w:r>
      <w:r>
        <w:rPr>
          <w:rFonts w:ascii="Times New Roman" w:hAnsi="Times New Roman"/>
          <w:sz w:val="28"/>
          <w:szCs w:val="28"/>
          <w:lang w:val="en-US"/>
        </w:rPr>
        <w:t>IT</w:t>
      </w:r>
      <w:r w:rsidRPr="00D92FD4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сферы за период с 2005 – 2012 г. в 5,3 раза (табл. 1)</w:t>
      </w:r>
      <w:r w:rsidRPr="008160F2">
        <w:rPr>
          <w:rFonts w:ascii="Times New Roman" w:hAnsi="Times New Roman"/>
          <w:sz w:val="28"/>
          <w:szCs w:val="28"/>
        </w:rPr>
        <w:t>.</w:t>
      </w:r>
    </w:p>
    <w:p w:rsidR="006064F8" w:rsidRDefault="006064F8" w:rsidP="00A001A9">
      <w:pPr>
        <w:spacing w:after="0" w:line="240" w:lineRule="auto"/>
        <w:ind w:firstLine="68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1</w:t>
      </w:r>
    </w:p>
    <w:p w:rsidR="006064F8" w:rsidRPr="00313E3E" w:rsidRDefault="006064F8" w:rsidP="00A001A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13E3E">
        <w:rPr>
          <w:rFonts w:ascii="Times New Roman" w:hAnsi="Times New Roman"/>
          <w:sz w:val="24"/>
          <w:szCs w:val="24"/>
        </w:rPr>
        <w:t xml:space="preserve">Объем </w:t>
      </w:r>
      <w:r>
        <w:rPr>
          <w:rFonts w:ascii="Times New Roman" w:hAnsi="Times New Roman"/>
          <w:sz w:val="24"/>
          <w:szCs w:val="24"/>
        </w:rPr>
        <w:t xml:space="preserve">отгруженной продукции предприятиями </w:t>
      </w:r>
      <w:r>
        <w:rPr>
          <w:rFonts w:ascii="Times New Roman" w:hAnsi="Times New Roman"/>
          <w:sz w:val="24"/>
          <w:szCs w:val="24"/>
          <w:lang w:val="en-US"/>
        </w:rPr>
        <w:t>IT</w:t>
      </w:r>
      <w:r w:rsidRPr="0066035B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сферы</w:t>
      </w:r>
      <w:r w:rsidRPr="00313E3E">
        <w:rPr>
          <w:rFonts w:ascii="Times New Roman" w:hAnsi="Times New Roman"/>
          <w:sz w:val="24"/>
          <w:szCs w:val="24"/>
        </w:rPr>
        <w:t>, млн. руб.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19"/>
        <w:gridCol w:w="1040"/>
        <w:gridCol w:w="1040"/>
        <w:gridCol w:w="1039"/>
        <w:gridCol w:w="1039"/>
        <w:gridCol w:w="1039"/>
        <w:gridCol w:w="1039"/>
        <w:gridCol w:w="1516"/>
      </w:tblGrid>
      <w:tr w:rsidR="006064F8" w:rsidRPr="00D632EE" w:rsidTr="00D632EE">
        <w:tc>
          <w:tcPr>
            <w:tcW w:w="950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Территория</w:t>
            </w:r>
          </w:p>
        </w:tc>
        <w:tc>
          <w:tcPr>
            <w:tcW w:w="543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2005 г.</w:t>
            </w:r>
          </w:p>
        </w:tc>
        <w:tc>
          <w:tcPr>
            <w:tcW w:w="543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2008 г.</w:t>
            </w:r>
          </w:p>
        </w:tc>
        <w:tc>
          <w:tcPr>
            <w:tcW w:w="543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2009 г.</w:t>
            </w:r>
          </w:p>
        </w:tc>
        <w:tc>
          <w:tcPr>
            <w:tcW w:w="543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2010 г.</w:t>
            </w:r>
          </w:p>
        </w:tc>
        <w:tc>
          <w:tcPr>
            <w:tcW w:w="543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2011 г.</w:t>
            </w:r>
          </w:p>
        </w:tc>
        <w:tc>
          <w:tcPr>
            <w:tcW w:w="543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2012 г.</w:t>
            </w:r>
          </w:p>
        </w:tc>
        <w:tc>
          <w:tcPr>
            <w:tcW w:w="792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2012 г. к 2005 г. в %</w:t>
            </w:r>
          </w:p>
        </w:tc>
      </w:tr>
      <w:tr w:rsidR="006064F8" w:rsidRPr="00D632EE" w:rsidTr="00D632EE">
        <w:tc>
          <w:tcPr>
            <w:tcW w:w="950" w:type="pct"/>
          </w:tcPr>
          <w:p w:rsidR="006064F8" w:rsidRPr="00D632EE" w:rsidRDefault="006064F8" w:rsidP="00D632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г. Вологда</w:t>
            </w:r>
          </w:p>
        </w:tc>
        <w:tc>
          <w:tcPr>
            <w:tcW w:w="543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24,5</w:t>
            </w:r>
          </w:p>
        </w:tc>
        <w:tc>
          <w:tcPr>
            <w:tcW w:w="543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251,3</w:t>
            </w:r>
          </w:p>
        </w:tc>
        <w:tc>
          <w:tcPr>
            <w:tcW w:w="543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165,4</w:t>
            </w:r>
          </w:p>
        </w:tc>
        <w:tc>
          <w:tcPr>
            <w:tcW w:w="543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37,6</w:t>
            </w:r>
          </w:p>
        </w:tc>
        <w:tc>
          <w:tcPr>
            <w:tcW w:w="543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15,2</w:t>
            </w:r>
          </w:p>
        </w:tc>
        <w:tc>
          <w:tcPr>
            <w:tcW w:w="543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н\д</w:t>
            </w:r>
          </w:p>
        </w:tc>
        <w:tc>
          <w:tcPr>
            <w:tcW w:w="792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-38,0*</w:t>
            </w:r>
          </w:p>
        </w:tc>
      </w:tr>
      <w:tr w:rsidR="006064F8" w:rsidRPr="00D632EE" w:rsidTr="00D632EE">
        <w:tc>
          <w:tcPr>
            <w:tcW w:w="950" w:type="pct"/>
          </w:tcPr>
          <w:p w:rsidR="006064F8" w:rsidRPr="00D632EE" w:rsidRDefault="006064F8" w:rsidP="00D632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г. Череповец</w:t>
            </w:r>
          </w:p>
        </w:tc>
        <w:tc>
          <w:tcPr>
            <w:tcW w:w="543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18,7</w:t>
            </w:r>
          </w:p>
        </w:tc>
        <w:tc>
          <w:tcPr>
            <w:tcW w:w="543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42,4</w:t>
            </w:r>
          </w:p>
        </w:tc>
        <w:tc>
          <w:tcPr>
            <w:tcW w:w="543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55,2</w:t>
            </w:r>
          </w:p>
        </w:tc>
        <w:tc>
          <w:tcPr>
            <w:tcW w:w="543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80,9</w:t>
            </w:r>
          </w:p>
        </w:tc>
        <w:tc>
          <w:tcPr>
            <w:tcW w:w="543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105,9</w:t>
            </w:r>
          </w:p>
        </w:tc>
        <w:tc>
          <w:tcPr>
            <w:tcW w:w="543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н\д</w:t>
            </w:r>
          </w:p>
        </w:tc>
        <w:tc>
          <w:tcPr>
            <w:tcW w:w="792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в 5,7 раза*</w:t>
            </w:r>
          </w:p>
        </w:tc>
      </w:tr>
      <w:tr w:rsidR="006064F8" w:rsidRPr="00D632EE" w:rsidTr="00D632EE">
        <w:tc>
          <w:tcPr>
            <w:tcW w:w="950" w:type="pct"/>
          </w:tcPr>
          <w:p w:rsidR="006064F8" w:rsidRPr="00D632EE" w:rsidRDefault="006064F8" w:rsidP="00D632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Вологодская область</w:t>
            </w:r>
          </w:p>
        </w:tc>
        <w:tc>
          <w:tcPr>
            <w:tcW w:w="543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43,0</w:t>
            </w:r>
          </w:p>
        </w:tc>
        <w:tc>
          <w:tcPr>
            <w:tcW w:w="543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293,7</w:t>
            </w:r>
          </w:p>
        </w:tc>
        <w:tc>
          <w:tcPr>
            <w:tcW w:w="543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225,2</w:t>
            </w:r>
          </w:p>
        </w:tc>
        <w:tc>
          <w:tcPr>
            <w:tcW w:w="543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121,9</w:t>
            </w:r>
          </w:p>
        </w:tc>
        <w:tc>
          <w:tcPr>
            <w:tcW w:w="543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124,3</w:t>
            </w:r>
          </w:p>
        </w:tc>
        <w:tc>
          <w:tcPr>
            <w:tcW w:w="543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227,0</w:t>
            </w:r>
          </w:p>
        </w:tc>
        <w:tc>
          <w:tcPr>
            <w:tcW w:w="792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в 5,3 раза</w:t>
            </w:r>
          </w:p>
        </w:tc>
      </w:tr>
    </w:tbl>
    <w:p w:rsidR="006064F8" w:rsidRDefault="006064F8" w:rsidP="00A001A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4173A2">
        <w:rPr>
          <w:rFonts w:ascii="Times New Roman" w:hAnsi="Times New Roman"/>
          <w:sz w:val="20"/>
          <w:szCs w:val="20"/>
        </w:rPr>
        <w:t>*</w:t>
      </w:r>
      <w:r>
        <w:rPr>
          <w:rFonts w:ascii="Times New Roman" w:hAnsi="Times New Roman"/>
          <w:sz w:val="20"/>
          <w:szCs w:val="20"/>
        </w:rPr>
        <w:t xml:space="preserve">2011 </w:t>
      </w:r>
      <w:r w:rsidRPr="004173A2">
        <w:rPr>
          <w:rFonts w:ascii="Times New Roman" w:hAnsi="Times New Roman"/>
          <w:sz w:val="20"/>
          <w:szCs w:val="20"/>
        </w:rPr>
        <w:t>г. к 2005 г. в %</w:t>
      </w:r>
    </w:p>
    <w:p w:rsidR="006064F8" w:rsidRDefault="006064F8" w:rsidP="00A001A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D80330">
        <w:rPr>
          <w:rFonts w:ascii="Times New Roman" w:hAnsi="Times New Roman"/>
          <w:sz w:val="20"/>
          <w:szCs w:val="20"/>
        </w:rPr>
        <w:t xml:space="preserve">Источник: Территориальный орган Федеральной службы государственной статистики по Вологодской области. Режим доступа: http://vologdastat.gks.ru </w:t>
      </w:r>
    </w:p>
    <w:p w:rsidR="006064F8" w:rsidRDefault="006064F8" w:rsidP="00A001A9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</w:p>
    <w:p w:rsidR="006064F8" w:rsidRPr="00680A83" w:rsidRDefault="006064F8" w:rsidP="00A001A9">
      <w:pPr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Однако в городе Вологде на фоне растущих темпов роста </w:t>
      </w:r>
      <w:r>
        <w:rPr>
          <w:rFonts w:ascii="Times New Roman" w:hAnsi="Times New Roman"/>
          <w:sz w:val="28"/>
          <w:szCs w:val="28"/>
          <w:lang w:val="en-US"/>
        </w:rPr>
        <w:t>IT</w:t>
      </w:r>
      <w:r w:rsidRPr="00B47C79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сферы в Вологодской области, наблюдается их снижение. Одной из причин отрицательной динамики объема отгруженной продукции предприятиями </w:t>
      </w:r>
      <w:r>
        <w:rPr>
          <w:rFonts w:ascii="Times New Roman" w:hAnsi="Times New Roman"/>
          <w:sz w:val="28"/>
          <w:szCs w:val="28"/>
          <w:lang w:val="en-US"/>
        </w:rPr>
        <w:t>IT</w:t>
      </w:r>
      <w:r w:rsidRPr="00E62642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сферы в г. Вологды является </w:t>
      </w:r>
      <w:r w:rsidRPr="00E40F34">
        <w:rPr>
          <w:rFonts w:ascii="Times New Roman" w:hAnsi="Times New Roman"/>
          <w:i/>
          <w:sz w:val="28"/>
          <w:szCs w:val="28"/>
        </w:rPr>
        <w:t>крайне низкие объемы инвестиций</w:t>
      </w:r>
      <w:r>
        <w:rPr>
          <w:rFonts w:ascii="Times New Roman" w:hAnsi="Times New Roman"/>
          <w:sz w:val="28"/>
          <w:szCs w:val="28"/>
        </w:rPr>
        <w:t xml:space="preserve"> (табл. 2). Тогда как в среднем по Вологодской области их объем увеличился за период 2005 – 2012 г. почти в 5 раз в г. Вологде, начиная с 2010 г., приток инвестиций в </w:t>
      </w:r>
      <w:r>
        <w:rPr>
          <w:rFonts w:ascii="Times New Roman" w:hAnsi="Times New Roman"/>
          <w:sz w:val="28"/>
          <w:szCs w:val="28"/>
          <w:lang w:val="en-US"/>
        </w:rPr>
        <w:t>IT</w:t>
      </w:r>
      <w:r w:rsidRPr="00680A83">
        <w:rPr>
          <w:rFonts w:ascii="Times New Roman" w:hAnsi="Times New Roman"/>
          <w:sz w:val="28"/>
          <w:szCs w:val="28"/>
        </w:rPr>
        <w:t xml:space="preserve">-сферу не наблюдался. </w:t>
      </w:r>
    </w:p>
    <w:p w:rsidR="006064F8" w:rsidRDefault="006064F8" w:rsidP="00A001A9">
      <w:pPr>
        <w:spacing w:after="0" w:line="240" w:lineRule="auto"/>
        <w:ind w:firstLine="680"/>
        <w:jc w:val="right"/>
        <w:rPr>
          <w:rFonts w:ascii="Times New Roman" w:hAnsi="Times New Roman"/>
          <w:sz w:val="24"/>
          <w:szCs w:val="24"/>
        </w:rPr>
      </w:pPr>
    </w:p>
    <w:p w:rsidR="006064F8" w:rsidRDefault="006064F8" w:rsidP="00A001A9">
      <w:pPr>
        <w:spacing w:after="0" w:line="240" w:lineRule="auto"/>
        <w:ind w:firstLine="680"/>
        <w:jc w:val="right"/>
        <w:rPr>
          <w:rFonts w:ascii="Times New Roman" w:hAnsi="Times New Roman"/>
          <w:sz w:val="24"/>
          <w:szCs w:val="24"/>
        </w:rPr>
      </w:pPr>
    </w:p>
    <w:p w:rsidR="006064F8" w:rsidRDefault="006064F8" w:rsidP="00A001A9">
      <w:pPr>
        <w:spacing w:after="0" w:line="240" w:lineRule="auto"/>
        <w:ind w:firstLine="680"/>
        <w:jc w:val="right"/>
        <w:rPr>
          <w:rFonts w:ascii="Times New Roman" w:hAnsi="Times New Roman"/>
          <w:sz w:val="24"/>
          <w:szCs w:val="24"/>
        </w:rPr>
      </w:pPr>
    </w:p>
    <w:p w:rsidR="006064F8" w:rsidRDefault="006064F8" w:rsidP="00A001A9">
      <w:pPr>
        <w:spacing w:after="0" w:line="240" w:lineRule="auto"/>
        <w:ind w:firstLine="680"/>
        <w:jc w:val="right"/>
        <w:rPr>
          <w:rFonts w:ascii="Times New Roman" w:hAnsi="Times New Roman"/>
          <w:sz w:val="24"/>
          <w:szCs w:val="24"/>
        </w:rPr>
      </w:pPr>
    </w:p>
    <w:p w:rsidR="006064F8" w:rsidRDefault="006064F8" w:rsidP="00A001A9">
      <w:pPr>
        <w:spacing w:after="0" w:line="240" w:lineRule="auto"/>
        <w:ind w:firstLine="680"/>
        <w:jc w:val="right"/>
        <w:rPr>
          <w:rFonts w:ascii="Times New Roman" w:hAnsi="Times New Roman"/>
          <w:sz w:val="24"/>
          <w:szCs w:val="24"/>
        </w:rPr>
      </w:pPr>
    </w:p>
    <w:p w:rsidR="006064F8" w:rsidRDefault="006064F8" w:rsidP="00A001A9">
      <w:pPr>
        <w:spacing w:after="0" w:line="240" w:lineRule="auto"/>
        <w:ind w:firstLine="680"/>
        <w:jc w:val="right"/>
        <w:rPr>
          <w:rFonts w:ascii="Times New Roman" w:hAnsi="Times New Roman"/>
          <w:sz w:val="24"/>
          <w:szCs w:val="24"/>
        </w:rPr>
      </w:pPr>
    </w:p>
    <w:p w:rsidR="006064F8" w:rsidRDefault="006064F8" w:rsidP="00A001A9">
      <w:pPr>
        <w:spacing w:after="0" w:line="240" w:lineRule="auto"/>
        <w:ind w:firstLine="680"/>
        <w:jc w:val="right"/>
        <w:rPr>
          <w:rFonts w:ascii="Times New Roman" w:hAnsi="Times New Roman"/>
          <w:sz w:val="24"/>
          <w:szCs w:val="24"/>
        </w:rPr>
      </w:pPr>
    </w:p>
    <w:p w:rsidR="006064F8" w:rsidRDefault="006064F8" w:rsidP="00A001A9">
      <w:pPr>
        <w:spacing w:after="0" w:line="240" w:lineRule="auto"/>
        <w:ind w:firstLine="680"/>
        <w:jc w:val="right"/>
        <w:rPr>
          <w:rFonts w:ascii="Times New Roman" w:hAnsi="Times New Roman"/>
          <w:sz w:val="24"/>
          <w:szCs w:val="24"/>
        </w:rPr>
      </w:pPr>
    </w:p>
    <w:p w:rsidR="006064F8" w:rsidRDefault="006064F8" w:rsidP="00A001A9">
      <w:pPr>
        <w:spacing w:after="0" w:line="240" w:lineRule="auto"/>
        <w:ind w:firstLine="680"/>
        <w:jc w:val="right"/>
        <w:rPr>
          <w:rFonts w:ascii="Times New Roman" w:hAnsi="Times New Roman"/>
          <w:sz w:val="24"/>
          <w:szCs w:val="24"/>
        </w:rPr>
      </w:pPr>
    </w:p>
    <w:p w:rsidR="006064F8" w:rsidRDefault="006064F8" w:rsidP="00A001A9">
      <w:pPr>
        <w:spacing w:after="0" w:line="240" w:lineRule="auto"/>
        <w:ind w:firstLine="680"/>
        <w:jc w:val="right"/>
        <w:rPr>
          <w:rFonts w:ascii="Times New Roman" w:hAnsi="Times New Roman"/>
          <w:sz w:val="24"/>
          <w:szCs w:val="24"/>
        </w:rPr>
      </w:pPr>
    </w:p>
    <w:p w:rsidR="006064F8" w:rsidRDefault="006064F8" w:rsidP="00A001A9">
      <w:pPr>
        <w:spacing w:after="0" w:line="240" w:lineRule="auto"/>
        <w:ind w:firstLine="68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2</w:t>
      </w:r>
    </w:p>
    <w:p w:rsidR="006064F8" w:rsidRPr="00CF3BA9" w:rsidRDefault="006064F8" w:rsidP="00A001A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Инвестиции в основной капитал организаций </w:t>
      </w:r>
      <w:r>
        <w:rPr>
          <w:rFonts w:ascii="Times New Roman" w:hAnsi="Times New Roman"/>
          <w:sz w:val="24"/>
          <w:szCs w:val="24"/>
          <w:lang w:val="en-US"/>
        </w:rPr>
        <w:t>IT</w:t>
      </w:r>
      <w:r w:rsidRPr="00703140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сферы, млн. руб.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14"/>
        <w:gridCol w:w="1040"/>
        <w:gridCol w:w="1039"/>
        <w:gridCol w:w="1039"/>
        <w:gridCol w:w="1039"/>
        <w:gridCol w:w="1039"/>
        <w:gridCol w:w="1039"/>
        <w:gridCol w:w="1522"/>
      </w:tblGrid>
      <w:tr w:rsidR="006064F8" w:rsidRPr="00D632EE" w:rsidTr="00D632EE">
        <w:tc>
          <w:tcPr>
            <w:tcW w:w="947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Территория</w:t>
            </w:r>
          </w:p>
        </w:tc>
        <w:tc>
          <w:tcPr>
            <w:tcW w:w="543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2005 г.</w:t>
            </w:r>
          </w:p>
        </w:tc>
        <w:tc>
          <w:tcPr>
            <w:tcW w:w="543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2008 г.</w:t>
            </w:r>
          </w:p>
        </w:tc>
        <w:tc>
          <w:tcPr>
            <w:tcW w:w="543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2009 г.</w:t>
            </w:r>
          </w:p>
        </w:tc>
        <w:tc>
          <w:tcPr>
            <w:tcW w:w="543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2010 г.</w:t>
            </w:r>
          </w:p>
        </w:tc>
        <w:tc>
          <w:tcPr>
            <w:tcW w:w="543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2011 г.</w:t>
            </w:r>
          </w:p>
        </w:tc>
        <w:tc>
          <w:tcPr>
            <w:tcW w:w="543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2012 г.</w:t>
            </w:r>
          </w:p>
        </w:tc>
        <w:tc>
          <w:tcPr>
            <w:tcW w:w="796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2012 г. к 2005 г. в %</w:t>
            </w:r>
          </w:p>
        </w:tc>
      </w:tr>
      <w:tr w:rsidR="006064F8" w:rsidRPr="00D632EE" w:rsidTr="00D632EE">
        <w:tc>
          <w:tcPr>
            <w:tcW w:w="947" w:type="pct"/>
          </w:tcPr>
          <w:p w:rsidR="006064F8" w:rsidRPr="00D632EE" w:rsidRDefault="006064F8" w:rsidP="00D632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г. Вологда</w:t>
            </w:r>
          </w:p>
        </w:tc>
        <w:tc>
          <w:tcPr>
            <w:tcW w:w="543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543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  <w:tc>
          <w:tcPr>
            <w:tcW w:w="543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543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543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543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796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</w:tr>
      <w:tr w:rsidR="006064F8" w:rsidRPr="00D632EE" w:rsidTr="00D632EE">
        <w:tc>
          <w:tcPr>
            <w:tcW w:w="947" w:type="pct"/>
          </w:tcPr>
          <w:p w:rsidR="006064F8" w:rsidRPr="00D632EE" w:rsidRDefault="006064F8" w:rsidP="00D632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г. Череповец</w:t>
            </w:r>
          </w:p>
        </w:tc>
        <w:tc>
          <w:tcPr>
            <w:tcW w:w="543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1,1</w:t>
            </w:r>
          </w:p>
        </w:tc>
        <w:tc>
          <w:tcPr>
            <w:tcW w:w="543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0,9</w:t>
            </w:r>
          </w:p>
        </w:tc>
        <w:tc>
          <w:tcPr>
            <w:tcW w:w="543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543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0,8</w:t>
            </w:r>
          </w:p>
        </w:tc>
        <w:tc>
          <w:tcPr>
            <w:tcW w:w="543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9,1</w:t>
            </w:r>
          </w:p>
        </w:tc>
        <w:tc>
          <w:tcPr>
            <w:tcW w:w="543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5,2</w:t>
            </w:r>
          </w:p>
        </w:tc>
        <w:tc>
          <w:tcPr>
            <w:tcW w:w="796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в 4,7 раза</w:t>
            </w:r>
          </w:p>
        </w:tc>
      </w:tr>
      <w:tr w:rsidR="006064F8" w:rsidRPr="00D632EE" w:rsidTr="00D632EE">
        <w:tc>
          <w:tcPr>
            <w:tcW w:w="947" w:type="pct"/>
          </w:tcPr>
          <w:p w:rsidR="006064F8" w:rsidRPr="00D632EE" w:rsidRDefault="006064F8" w:rsidP="00D632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Вологодская область</w:t>
            </w:r>
          </w:p>
        </w:tc>
        <w:tc>
          <w:tcPr>
            <w:tcW w:w="543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1,1</w:t>
            </w:r>
          </w:p>
        </w:tc>
        <w:tc>
          <w:tcPr>
            <w:tcW w:w="543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3,3</w:t>
            </w:r>
          </w:p>
        </w:tc>
        <w:tc>
          <w:tcPr>
            <w:tcW w:w="543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543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543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9,2</w:t>
            </w:r>
          </w:p>
        </w:tc>
        <w:tc>
          <w:tcPr>
            <w:tcW w:w="543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5,4</w:t>
            </w:r>
          </w:p>
        </w:tc>
        <w:tc>
          <w:tcPr>
            <w:tcW w:w="796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в 4,9 раза</w:t>
            </w:r>
          </w:p>
        </w:tc>
      </w:tr>
    </w:tbl>
    <w:p w:rsidR="006064F8" w:rsidRDefault="006064F8" w:rsidP="00A001A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D80330">
        <w:rPr>
          <w:rFonts w:ascii="Times New Roman" w:hAnsi="Times New Roman"/>
          <w:sz w:val="20"/>
          <w:szCs w:val="20"/>
        </w:rPr>
        <w:t xml:space="preserve">Источник: Территориальный орган Федеральной службы государственной статистики по Вологодской области. Режим доступа: http://vologdastat.gks.ru </w:t>
      </w:r>
    </w:p>
    <w:p w:rsidR="006064F8" w:rsidRPr="00437875" w:rsidRDefault="006064F8" w:rsidP="00A001A9">
      <w:pPr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Рост объемов отгруженной </w:t>
      </w:r>
      <w:r>
        <w:rPr>
          <w:rFonts w:ascii="Times New Roman" w:hAnsi="Times New Roman"/>
          <w:sz w:val="28"/>
          <w:szCs w:val="28"/>
          <w:lang w:val="en-US"/>
        </w:rPr>
        <w:t>IT</w:t>
      </w:r>
      <w:r w:rsidRPr="003C2DA0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продукции в Вологодской области создал спрос на рабочую силу и за период 2005 – 2012 г. происходило интенсивное увеличение количества работников, занятых в </w:t>
      </w:r>
      <w:r>
        <w:rPr>
          <w:rFonts w:ascii="Times New Roman" w:hAnsi="Times New Roman"/>
          <w:sz w:val="28"/>
          <w:szCs w:val="28"/>
          <w:lang w:val="en-US"/>
        </w:rPr>
        <w:t>IT</w:t>
      </w:r>
      <w:r w:rsidRPr="00437875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сфере (табл. 3).</w:t>
      </w:r>
    </w:p>
    <w:p w:rsidR="006064F8" w:rsidRDefault="006064F8" w:rsidP="00A001A9">
      <w:pPr>
        <w:spacing w:after="0" w:line="240" w:lineRule="auto"/>
        <w:ind w:firstLine="68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3</w:t>
      </w:r>
    </w:p>
    <w:p w:rsidR="006064F8" w:rsidRPr="00CF3BA9" w:rsidRDefault="006064F8" w:rsidP="00A001A9">
      <w:pPr>
        <w:spacing w:after="0" w:line="240" w:lineRule="auto"/>
        <w:ind w:firstLine="68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Среднесписочная численность работников </w:t>
      </w:r>
      <w:r>
        <w:rPr>
          <w:rFonts w:ascii="Times New Roman" w:hAnsi="Times New Roman"/>
          <w:sz w:val="24"/>
          <w:szCs w:val="24"/>
          <w:lang w:val="en-US"/>
        </w:rPr>
        <w:t>IT</w:t>
      </w:r>
      <w:r w:rsidRPr="008612E9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сферы, чел.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14"/>
        <w:gridCol w:w="1040"/>
        <w:gridCol w:w="1039"/>
        <w:gridCol w:w="1039"/>
        <w:gridCol w:w="1039"/>
        <w:gridCol w:w="1039"/>
        <w:gridCol w:w="1039"/>
        <w:gridCol w:w="1522"/>
      </w:tblGrid>
      <w:tr w:rsidR="006064F8" w:rsidRPr="00D632EE" w:rsidTr="00D632EE">
        <w:tc>
          <w:tcPr>
            <w:tcW w:w="947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32EE">
              <w:rPr>
                <w:rFonts w:ascii="Times New Roman" w:hAnsi="Times New Roman"/>
              </w:rPr>
              <w:t>Территория</w:t>
            </w:r>
          </w:p>
        </w:tc>
        <w:tc>
          <w:tcPr>
            <w:tcW w:w="543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32EE">
              <w:rPr>
                <w:rFonts w:ascii="Times New Roman" w:hAnsi="Times New Roman"/>
              </w:rPr>
              <w:t>2005 г.</w:t>
            </w:r>
          </w:p>
        </w:tc>
        <w:tc>
          <w:tcPr>
            <w:tcW w:w="543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32EE">
              <w:rPr>
                <w:rFonts w:ascii="Times New Roman" w:hAnsi="Times New Roman"/>
              </w:rPr>
              <w:t>2008 г.</w:t>
            </w:r>
          </w:p>
        </w:tc>
        <w:tc>
          <w:tcPr>
            <w:tcW w:w="543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32EE">
              <w:rPr>
                <w:rFonts w:ascii="Times New Roman" w:hAnsi="Times New Roman"/>
              </w:rPr>
              <w:t>2009 г.</w:t>
            </w:r>
          </w:p>
        </w:tc>
        <w:tc>
          <w:tcPr>
            <w:tcW w:w="543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32EE">
              <w:rPr>
                <w:rFonts w:ascii="Times New Roman" w:hAnsi="Times New Roman"/>
              </w:rPr>
              <w:t>2010 г.</w:t>
            </w:r>
          </w:p>
        </w:tc>
        <w:tc>
          <w:tcPr>
            <w:tcW w:w="543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32EE">
              <w:rPr>
                <w:rFonts w:ascii="Times New Roman" w:hAnsi="Times New Roman"/>
              </w:rPr>
              <w:t>2011 г.</w:t>
            </w:r>
          </w:p>
        </w:tc>
        <w:tc>
          <w:tcPr>
            <w:tcW w:w="543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32EE">
              <w:rPr>
                <w:rFonts w:ascii="Times New Roman" w:hAnsi="Times New Roman"/>
              </w:rPr>
              <w:t>2012 г.</w:t>
            </w:r>
          </w:p>
        </w:tc>
        <w:tc>
          <w:tcPr>
            <w:tcW w:w="796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32EE">
              <w:rPr>
                <w:rFonts w:ascii="Times New Roman" w:hAnsi="Times New Roman"/>
              </w:rPr>
              <w:t>2012 г. к 2005 г. в %</w:t>
            </w:r>
          </w:p>
        </w:tc>
      </w:tr>
      <w:tr w:rsidR="006064F8" w:rsidRPr="00D632EE" w:rsidTr="00D632EE">
        <w:tc>
          <w:tcPr>
            <w:tcW w:w="947" w:type="pct"/>
          </w:tcPr>
          <w:p w:rsidR="006064F8" w:rsidRPr="00D632EE" w:rsidRDefault="006064F8" w:rsidP="00D632E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632EE">
              <w:rPr>
                <w:rFonts w:ascii="Times New Roman" w:hAnsi="Times New Roman"/>
              </w:rPr>
              <w:t>г. Вологда</w:t>
            </w:r>
          </w:p>
        </w:tc>
        <w:tc>
          <w:tcPr>
            <w:tcW w:w="543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32EE">
              <w:rPr>
                <w:rFonts w:ascii="Times New Roman" w:hAnsi="Times New Roman"/>
              </w:rPr>
              <w:t>174</w:t>
            </w:r>
          </w:p>
        </w:tc>
        <w:tc>
          <w:tcPr>
            <w:tcW w:w="543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32EE">
              <w:rPr>
                <w:rFonts w:ascii="Times New Roman" w:hAnsi="Times New Roman"/>
              </w:rPr>
              <w:t>541</w:t>
            </w:r>
          </w:p>
        </w:tc>
        <w:tc>
          <w:tcPr>
            <w:tcW w:w="543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32EE">
              <w:rPr>
                <w:rFonts w:ascii="Times New Roman" w:hAnsi="Times New Roman"/>
              </w:rPr>
              <w:t>449</w:t>
            </w:r>
          </w:p>
        </w:tc>
        <w:tc>
          <w:tcPr>
            <w:tcW w:w="543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32EE">
              <w:rPr>
                <w:rFonts w:ascii="Times New Roman" w:hAnsi="Times New Roman"/>
              </w:rPr>
              <w:t>261</w:t>
            </w:r>
          </w:p>
        </w:tc>
        <w:tc>
          <w:tcPr>
            <w:tcW w:w="543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32EE">
              <w:rPr>
                <w:rFonts w:ascii="Times New Roman" w:hAnsi="Times New Roman"/>
              </w:rPr>
              <w:t>285</w:t>
            </w:r>
          </w:p>
        </w:tc>
        <w:tc>
          <w:tcPr>
            <w:tcW w:w="543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32EE">
              <w:rPr>
                <w:rFonts w:ascii="Times New Roman" w:hAnsi="Times New Roman"/>
              </w:rPr>
              <w:t>490</w:t>
            </w:r>
          </w:p>
        </w:tc>
        <w:tc>
          <w:tcPr>
            <w:tcW w:w="796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32EE">
              <w:rPr>
                <w:rFonts w:ascii="Times New Roman" w:hAnsi="Times New Roman"/>
              </w:rPr>
              <w:t>в 2,8 раза</w:t>
            </w:r>
          </w:p>
        </w:tc>
      </w:tr>
      <w:tr w:rsidR="006064F8" w:rsidRPr="00D632EE" w:rsidTr="00D632EE">
        <w:tc>
          <w:tcPr>
            <w:tcW w:w="947" w:type="pct"/>
          </w:tcPr>
          <w:p w:rsidR="006064F8" w:rsidRPr="00D632EE" w:rsidRDefault="006064F8" w:rsidP="00D632E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632EE">
              <w:rPr>
                <w:rFonts w:ascii="Times New Roman" w:hAnsi="Times New Roman"/>
              </w:rPr>
              <w:t>г. Череповец</w:t>
            </w:r>
          </w:p>
        </w:tc>
        <w:tc>
          <w:tcPr>
            <w:tcW w:w="543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32EE">
              <w:rPr>
                <w:rFonts w:ascii="Times New Roman" w:hAnsi="Times New Roman"/>
              </w:rPr>
              <w:t>50</w:t>
            </w:r>
          </w:p>
        </w:tc>
        <w:tc>
          <w:tcPr>
            <w:tcW w:w="543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32EE">
              <w:rPr>
                <w:rFonts w:ascii="Times New Roman" w:hAnsi="Times New Roman"/>
              </w:rPr>
              <w:t>104</w:t>
            </w:r>
          </w:p>
        </w:tc>
        <w:tc>
          <w:tcPr>
            <w:tcW w:w="543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32EE">
              <w:rPr>
                <w:rFonts w:ascii="Times New Roman" w:hAnsi="Times New Roman"/>
              </w:rPr>
              <w:t>101</w:t>
            </w:r>
          </w:p>
        </w:tc>
        <w:tc>
          <w:tcPr>
            <w:tcW w:w="543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32EE">
              <w:rPr>
                <w:rFonts w:ascii="Times New Roman" w:hAnsi="Times New Roman"/>
              </w:rPr>
              <w:t>133</w:t>
            </w:r>
          </w:p>
        </w:tc>
        <w:tc>
          <w:tcPr>
            <w:tcW w:w="543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32EE">
              <w:rPr>
                <w:rFonts w:ascii="Times New Roman" w:hAnsi="Times New Roman"/>
              </w:rPr>
              <w:t>141</w:t>
            </w:r>
          </w:p>
        </w:tc>
        <w:tc>
          <w:tcPr>
            <w:tcW w:w="543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32EE">
              <w:rPr>
                <w:rFonts w:ascii="Times New Roman" w:hAnsi="Times New Roman"/>
              </w:rPr>
              <w:t>132</w:t>
            </w:r>
          </w:p>
        </w:tc>
        <w:tc>
          <w:tcPr>
            <w:tcW w:w="796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32EE">
              <w:rPr>
                <w:rFonts w:ascii="Times New Roman" w:hAnsi="Times New Roman"/>
              </w:rPr>
              <w:t>в 2,6 раза</w:t>
            </w:r>
          </w:p>
        </w:tc>
      </w:tr>
      <w:tr w:rsidR="006064F8" w:rsidRPr="00D632EE" w:rsidTr="00D632EE">
        <w:tc>
          <w:tcPr>
            <w:tcW w:w="947" w:type="pct"/>
          </w:tcPr>
          <w:p w:rsidR="006064F8" w:rsidRPr="00D632EE" w:rsidRDefault="006064F8" w:rsidP="00D632E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632EE">
              <w:rPr>
                <w:rFonts w:ascii="Times New Roman" w:hAnsi="Times New Roman"/>
              </w:rPr>
              <w:t>Вологодская область</w:t>
            </w:r>
          </w:p>
        </w:tc>
        <w:tc>
          <w:tcPr>
            <w:tcW w:w="543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32EE">
              <w:rPr>
                <w:rFonts w:ascii="Times New Roman" w:hAnsi="Times New Roman"/>
              </w:rPr>
              <w:t>231</w:t>
            </w:r>
          </w:p>
        </w:tc>
        <w:tc>
          <w:tcPr>
            <w:tcW w:w="543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32EE">
              <w:rPr>
                <w:rFonts w:ascii="Times New Roman" w:hAnsi="Times New Roman"/>
              </w:rPr>
              <w:t>679</w:t>
            </w:r>
          </w:p>
        </w:tc>
        <w:tc>
          <w:tcPr>
            <w:tcW w:w="543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32EE">
              <w:rPr>
                <w:rFonts w:ascii="Times New Roman" w:hAnsi="Times New Roman"/>
              </w:rPr>
              <w:t>582</w:t>
            </w:r>
          </w:p>
        </w:tc>
        <w:tc>
          <w:tcPr>
            <w:tcW w:w="543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32EE">
              <w:rPr>
                <w:rFonts w:ascii="Times New Roman" w:hAnsi="Times New Roman"/>
              </w:rPr>
              <w:t>425</w:t>
            </w:r>
          </w:p>
        </w:tc>
        <w:tc>
          <w:tcPr>
            <w:tcW w:w="543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32EE">
              <w:rPr>
                <w:rFonts w:ascii="Times New Roman" w:hAnsi="Times New Roman"/>
              </w:rPr>
              <w:t>465</w:t>
            </w:r>
          </w:p>
        </w:tc>
        <w:tc>
          <w:tcPr>
            <w:tcW w:w="543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32EE">
              <w:rPr>
                <w:rFonts w:ascii="Times New Roman" w:hAnsi="Times New Roman"/>
              </w:rPr>
              <w:t>665</w:t>
            </w:r>
          </w:p>
        </w:tc>
        <w:tc>
          <w:tcPr>
            <w:tcW w:w="796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32EE">
              <w:rPr>
                <w:rFonts w:ascii="Times New Roman" w:hAnsi="Times New Roman"/>
              </w:rPr>
              <w:t>в 2,9 раза</w:t>
            </w:r>
          </w:p>
        </w:tc>
      </w:tr>
    </w:tbl>
    <w:p w:rsidR="006064F8" w:rsidRDefault="006064F8" w:rsidP="00A001A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D80330">
        <w:rPr>
          <w:rFonts w:ascii="Times New Roman" w:hAnsi="Times New Roman"/>
          <w:sz w:val="20"/>
          <w:szCs w:val="20"/>
        </w:rPr>
        <w:t xml:space="preserve">Источник: Территориальный орган Федеральной службы государственной статистики по Вологодской области. Режим доступа: http://vologdastat.gks.ru </w:t>
      </w:r>
    </w:p>
    <w:p w:rsidR="006064F8" w:rsidRDefault="006064F8" w:rsidP="00A001A9">
      <w:pPr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</w:p>
    <w:p w:rsidR="006064F8" w:rsidRPr="009843F2" w:rsidRDefault="006064F8" w:rsidP="00A001A9">
      <w:pPr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Увеличение количества работников также обусловлено существенным повышением уровня оплаты труда в сфере </w:t>
      </w:r>
      <w:r>
        <w:rPr>
          <w:rFonts w:ascii="Times New Roman" w:hAnsi="Times New Roman"/>
          <w:sz w:val="28"/>
          <w:szCs w:val="28"/>
          <w:lang w:val="en-US"/>
        </w:rPr>
        <w:t>IT</w:t>
      </w:r>
      <w:r>
        <w:rPr>
          <w:rFonts w:ascii="Times New Roman" w:hAnsi="Times New Roman"/>
          <w:sz w:val="28"/>
          <w:szCs w:val="28"/>
        </w:rPr>
        <w:t>, так за период 2005 – 2012 г. ее уровень в Вологодской области увеличился почти в 3 раза (табл. 4).</w:t>
      </w:r>
    </w:p>
    <w:p w:rsidR="006064F8" w:rsidRDefault="006064F8" w:rsidP="00A001A9">
      <w:pPr>
        <w:spacing w:after="0" w:line="240" w:lineRule="auto"/>
        <w:ind w:firstLine="68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4</w:t>
      </w:r>
    </w:p>
    <w:p w:rsidR="006064F8" w:rsidRPr="00074DA2" w:rsidRDefault="006064F8" w:rsidP="00A001A9">
      <w:pPr>
        <w:spacing w:after="0" w:line="240" w:lineRule="auto"/>
        <w:ind w:firstLine="68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Среднемесячная заработная плата работников </w:t>
      </w:r>
      <w:r>
        <w:rPr>
          <w:rFonts w:ascii="Times New Roman" w:hAnsi="Times New Roman"/>
          <w:sz w:val="24"/>
          <w:szCs w:val="24"/>
          <w:lang w:val="en-US"/>
        </w:rPr>
        <w:t>IT</w:t>
      </w:r>
      <w:r w:rsidRPr="00074DA2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сферы, руб.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16"/>
        <w:gridCol w:w="1040"/>
        <w:gridCol w:w="1039"/>
        <w:gridCol w:w="1039"/>
        <w:gridCol w:w="1039"/>
        <w:gridCol w:w="1039"/>
        <w:gridCol w:w="1039"/>
        <w:gridCol w:w="1520"/>
      </w:tblGrid>
      <w:tr w:rsidR="006064F8" w:rsidRPr="00D632EE" w:rsidTr="00D632EE">
        <w:tc>
          <w:tcPr>
            <w:tcW w:w="948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32EE">
              <w:rPr>
                <w:rFonts w:ascii="Times New Roman" w:hAnsi="Times New Roman"/>
              </w:rPr>
              <w:t>Территория</w:t>
            </w:r>
          </w:p>
        </w:tc>
        <w:tc>
          <w:tcPr>
            <w:tcW w:w="543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32EE">
              <w:rPr>
                <w:rFonts w:ascii="Times New Roman" w:hAnsi="Times New Roman"/>
              </w:rPr>
              <w:t>2005 г.</w:t>
            </w:r>
          </w:p>
        </w:tc>
        <w:tc>
          <w:tcPr>
            <w:tcW w:w="543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32EE">
              <w:rPr>
                <w:rFonts w:ascii="Times New Roman" w:hAnsi="Times New Roman"/>
              </w:rPr>
              <w:t>2008 г.</w:t>
            </w:r>
          </w:p>
        </w:tc>
        <w:tc>
          <w:tcPr>
            <w:tcW w:w="543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32EE">
              <w:rPr>
                <w:rFonts w:ascii="Times New Roman" w:hAnsi="Times New Roman"/>
              </w:rPr>
              <w:t>2009 г.</w:t>
            </w:r>
          </w:p>
        </w:tc>
        <w:tc>
          <w:tcPr>
            <w:tcW w:w="543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32EE">
              <w:rPr>
                <w:rFonts w:ascii="Times New Roman" w:hAnsi="Times New Roman"/>
              </w:rPr>
              <w:t>2010 г.</w:t>
            </w:r>
          </w:p>
        </w:tc>
        <w:tc>
          <w:tcPr>
            <w:tcW w:w="543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32EE">
              <w:rPr>
                <w:rFonts w:ascii="Times New Roman" w:hAnsi="Times New Roman"/>
              </w:rPr>
              <w:t>2011 г.</w:t>
            </w:r>
          </w:p>
        </w:tc>
        <w:tc>
          <w:tcPr>
            <w:tcW w:w="543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32EE">
              <w:rPr>
                <w:rFonts w:ascii="Times New Roman" w:hAnsi="Times New Roman"/>
              </w:rPr>
              <w:t>2012 г.</w:t>
            </w:r>
          </w:p>
        </w:tc>
        <w:tc>
          <w:tcPr>
            <w:tcW w:w="795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32EE">
              <w:rPr>
                <w:rFonts w:ascii="Times New Roman" w:hAnsi="Times New Roman"/>
              </w:rPr>
              <w:t>2012 г. к 2005 г. в %</w:t>
            </w:r>
          </w:p>
        </w:tc>
      </w:tr>
      <w:tr w:rsidR="006064F8" w:rsidRPr="00D632EE" w:rsidTr="00D632EE">
        <w:tc>
          <w:tcPr>
            <w:tcW w:w="948" w:type="pct"/>
          </w:tcPr>
          <w:p w:rsidR="006064F8" w:rsidRPr="00D632EE" w:rsidRDefault="006064F8" w:rsidP="00D632E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632EE">
              <w:rPr>
                <w:rFonts w:ascii="Times New Roman" w:hAnsi="Times New Roman"/>
              </w:rPr>
              <w:t>г. Вологда</w:t>
            </w:r>
          </w:p>
        </w:tc>
        <w:tc>
          <w:tcPr>
            <w:tcW w:w="543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32EE">
              <w:rPr>
                <w:rFonts w:ascii="Times New Roman" w:hAnsi="Times New Roman"/>
              </w:rPr>
              <w:t>5944</w:t>
            </w:r>
          </w:p>
        </w:tc>
        <w:tc>
          <w:tcPr>
            <w:tcW w:w="543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32EE">
              <w:rPr>
                <w:rFonts w:ascii="Times New Roman" w:hAnsi="Times New Roman"/>
              </w:rPr>
              <w:t>18953</w:t>
            </w:r>
          </w:p>
        </w:tc>
        <w:tc>
          <w:tcPr>
            <w:tcW w:w="543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32EE">
              <w:rPr>
                <w:rFonts w:ascii="Times New Roman" w:hAnsi="Times New Roman"/>
              </w:rPr>
              <w:t>20004</w:t>
            </w:r>
          </w:p>
        </w:tc>
        <w:tc>
          <w:tcPr>
            <w:tcW w:w="543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32EE">
              <w:rPr>
                <w:rFonts w:ascii="Times New Roman" w:hAnsi="Times New Roman"/>
              </w:rPr>
              <w:t>18722</w:t>
            </w:r>
          </w:p>
        </w:tc>
        <w:tc>
          <w:tcPr>
            <w:tcW w:w="543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32EE">
              <w:rPr>
                <w:rFonts w:ascii="Times New Roman" w:hAnsi="Times New Roman"/>
              </w:rPr>
              <w:t>20424</w:t>
            </w:r>
          </w:p>
        </w:tc>
        <w:tc>
          <w:tcPr>
            <w:tcW w:w="543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32EE">
              <w:rPr>
                <w:rFonts w:ascii="Times New Roman" w:hAnsi="Times New Roman"/>
              </w:rPr>
              <w:t>25403</w:t>
            </w:r>
          </w:p>
        </w:tc>
        <w:tc>
          <w:tcPr>
            <w:tcW w:w="795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32EE">
              <w:rPr>
                <w:rFonts w:ascii="Times New Roman" w:hAnsi="Times New Roman"/>
              </w:rPr>
              <w:t>в 4,3 раза</w:t>
            </w:r>
          </w:p>
        </w:tc>
      </w:tr>
      <w:tr w:rsidR="006064F8" w:rsidRPr="00D632EE" w:rsidTr="00D632EE">
        <w:tc>
          <w:tcPr>
            <w:tcW w:w="948" w:type="pct"/>
          </w:tcPr>
          <w:p w:rsidR="006064F8" w:rsidRPr="00D632EE" w:rsidRDefault="006064F8" w:rsidP="00D632E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632EE">
              <w:rPr>
                <w:rFonts w:ascii="Times New Roman" w:hAnsi="Times New Roman"/>
              </w:rPr>
              <w:t>г. Череповец</w:t>
            </w:r>
          </w:p>
        </w:tc>
        <w:tc>
          <w:tcPr>
            <w:tcW w:w="543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32EE">
              <w:rPr>
                <w:rFonts w:ascii="Times New Roman" w:hAnsi="Times New Roman"/>
              </w:rPr>
              <w:t>20372</w:t>
            </w:r>
          </w:p>
        </w:tc>
        <w:tc>
          <w:tcPr>
            <w:tcW w:w="543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32EE">
              <w:rPr>
                <w:rFonts w:ascii="Times New Roman" w:hAnsi="Times New Roman"/>
              </w:rPr>
              <w:t>30604</w:t>
            </w:r>
          </w:p>
        </w:tc>
        <w:tc>
          <w:tcPr>
            <w:tcW w:w="543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32EE">
              <w:rPr>
                <w:rFonts w:ascii="Times New Roman" w:hAnsi="Times New Roman"/>
              </w:rPr>
              <w:t>28219</w:t>
            </w:r>
          </w:p>
        </w:tc>
        <w:tc>
          <w:tcPr>
            <w:tcW w:w="543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32EE">
              <w:rPr>
                <w:rFonts w:ascii="Times New Roman" w:hAnsi="Times New Roman"/>
              </w:rPr>
              <w:t>29164</w:t>
            </w:r>
          </w:p>
        </w:tc>
        <w:tc>
          <w:tcPr>
            <w:tcW w:w="543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32EE">
              <w:rPr>
                <w:rFonts w:ascii="Times New Roman" w:hAnsi="Times New Roman"/>
              </w:rPr>
              <w:t>31712</w:t>
            </w:r>
          </w:p>
        </w:tc>
        <w:tc>
          <w:tcPr>
            <w:tcW w:w="543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32EE">
              <w:rPr>
                <w:rFonts w:ascii="Times New Roman" w:hAnsi="Times New Roman"/>
              </w:rPr>
              <w:t>32357</w:t>
            </w:r>
          </w:p>
        </w:tc>
        <w:tc>
          <w:tcPr>
            <w:tcW w:w="795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32EE">
              <w:rPr>
                <w:rFonts w:ascii="Times New Roman" w:hAnsi="Times New Roman"/>
              </w:rPr>
              <w:t>в 1,6 раза</w:t>
            </w:r>
          </w:p>
        </w:tc>
      </w:tr>
      <w:tr w:rsidR="006064F8" w:rsidRPr="00D632EE" w:rsidTr="00D632EE">
        <w:tc>
          <w:tcPr>
            <w:tcW w:w="948" w:type="pct"/>
          </w:tcPr>
          <w:p w:rsidR="006064F8" w:rsidRPr="00D632EE" w:rsidRDefault="006064F8" w:rsidP="00D632E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632EE">
              <w:rPr>
                <w:rFonts w:ascii="Times New Roman" w:hAnsi="Times New Roman"/>
              </w:rPr>
              <w:t>Вологодская область</w:t>
            </w:r>
          </w:p>
        </w:tc>
        <w:tc>
          <w:tcPr>
            <w:tcW w:w="543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32EE">
              <w:rPr>
                <w:rFonts w:ascii="Times New Roman" w:hAnsi="Times New Roman"/>
              </w:rPr>
              <w:t>9047</w:t>
            </w:r>
          </w:p>
        </w:tc>
        <w:tc>
          <w:tcPr>
            <w:tcW w:w="543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32EE">
              <w:rPr>
                <w:rFonts w:ascii="Times New Roman" w:hAnsi="Times New Roman"/>
              </w:rPr>
              <w:t>20566</w:t>
            </w:r>
          </w:p>
        </w:tc>
        <w:tc>
          <w:tcPr>
            <w:tcW w:w="543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32EE">
              <w:rPr>
                <w:rFonts w:ascii="Times New Roman" w:hAnsi="Times New Roman"/>
              </w:rPr>
              <w:t>21136</w:t>
            </w:r>
          </w:p>
        </w:tc>
        <w:tc>
          <w:tcPr>
            <w:tcW w:w="543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32EE">
              <w:rPr>
                <w:rFonts w:ascii="Times New Roman" w:hAnsi="Times New Roman"/>
              </w:rPr>
              <w:t>21603</w:t>
            </w:r>
          </w:p>
        </w:tc>
        <w:tc>
          <w:tcPr>
            <w:tcW w:w="543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32EE">
              <w:rPr>
                <w:rFonts w:ascii="Times New Roman" w:hAnsi="Times New Roman"/>
              </w:rPr>
              <w:t>23127</w:t>
            </w:r>
          </w:p>
        </w:tc>
        <w:tc>
          <w:tcPr>
            <w:tcW w:w="543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32EE">
              <w:rPr>
                <w:rFonts w:ascii="Times New Roman" w:hAnsi="Times New Roman"/>
              </w:rPr>
              <w:t>26088</w:t>
            </w:r>
          </w:p>
        </w:tc>
        <w:tc>
          <w:tcPr>
            <w:tcW w:w="795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32EE">
              <w:rPr>
                <w:rFonts w:ascii="Times New Roman" w:hAnsi="Times New Roman"/>
              </w:rPr>
              <w:t>в 2,9 раза</w:t>
            </w:r>
          </w:p>
        </w:tc>
      </w:tr>
    </w:tbl>
    <w:p w:rsidR="006064F8" w:rsidRDefault="006064F8" w:rsidP="00A001A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D80330">
        <w:rPr>
          <w:rFonts w:ascii="Times New Roman" w:hAnsi="Times New Roman"/>
          <w:sz w:val="20"/>
          <w:szCs w:val="20"/>
        </w:rPr>
        <w:t xml:space="preserve">Источник: Территориальный орган Федеральной службы государственной статистики по Вологодской области. Режим доступа: http://vologdastat.gks.ru </w:t>
      </w:r>
    </w:p>
    <w:p w:rsidR="006064F8" w:rsidRPr="008160F2" w:rsidRDefault="006064F8" w:rsidP="00A001A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064F8" w:rsidRPr="008160F2" w:rsidRDefault="006064F8" w:rsidP="00A001A9">
      <w:pPr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Предприятия области все больше уделяют внимание информатизации внутренних процессов. Об этом свидетельствует тот факт, что </w:t>
      </w:r>
      <w:r w:rsidRPr="008160F2">
        <w:rPr>
          <w:rFonts w:ascii="Times New Roman" w:hAnsi="Times New Roman"/>
          <w:sz w:val="28"/>
          <w:szCs w:val="28"/>
        </w:rPr>
        <w:t>числ</w:t>
      </w:r>
      <w:r>
        <w:rPr>
          <w:rFonts w:ascii="Times New Roman" w:hAnsi="Times New Roman"/>
          <w:sz w:val="28"/>
          <w:szCs w:val="28"/>
        </w:rPr>
        <w:t xml:space="preserve">о </w:t>
      </w:r>
      <w:r w:rsidRPr="008160F2">
        <w:rPr>
          <w:rFonts w:ascii="Times New Roman" w:hAnsi="Times New Roman"/>
          <w:sz w:val="28"/>
          <w:szCs w:val="28"/>
        </w:rPr>
        <w:t xml:space="preserve">персональных компьютеров на 100 человек </w:t>
      </w:r>
      <w:r>
        <w:rPr>
          <w:rFonts w:ascii="Times New Roman" w:hAnsi="Times New Roman"/>
          <w:sz w:val="28"/>
          <w:szCs w:val="28"/>
        </w:rPr>
        <w:t xml:space="preserve">за </w:t>
      </w:r>
      <w:r w:rsidRPr="008160F2">
        <w:rPr>
          <w:rFonts w:ascii="Times New Roman" w:hAnsi="Times New Roman"/>
          <w:sz w:val="28"/>
          <w:szCs w:val="28"/>
        </w:rPr>
        <w:t xml:space="preserve">2005 </w:t>
      </w:r>
      <w:r>
        <w:rPr>
          <w:rFonts w:ascii="Times New Roman" w:hAnsi="Times New Roman"/>
          <w:sz w:val="28"/>
          <w:szCs w:val="28"/>
        </w:rPr>
        <w:t>–</w:t>
      </w:r>
      <w:r w:rsidRPr="008160F2">
        <w:rPr>
          <w:rFonts w:ascii="Times New Roman" w:hAnsi="Times New Roman"/>
          <w:sz w:val="28"/>
          <w:szCs w:val="28"/>
        </w:rPr>
        <w:t xml:space="preserve"> 2011 </w:t>
      </w:r>
      <w:r>
        <w:rPr>
          <w:rFonts w:ascii="Times New Roman" w:hAnsi="Times New Roman"/>
          <w:sz w:val="28"/>
          <w:szCs w:val="28"/>
        </w:rPr>
        <w:t>гг.выросло в 1,7 раза, у</w:t>
      </w:r>
      <w:r w:rsidRPr="008160F2">
        <w:rPr>
          <w:rFonts w:ascii="Times New Roman" w:hAnsi="Times New Roman"/>
          <w:sz w:val="28"/>
          <w:szCs w:val="28"/>
        </w:rPr>
        <w:t>дельный вес организаций, использовавших информационные и коммуникационные технологии достаточно высокий</w:t>
      </w:r>
      <w:r>
        <w:rPr>
          <w:rFonts w:ascii="Times New Roman" w:hAnsi="Times New Roman"/>
          <w:sz w:val="28"/>
          <w:szCs w:val="28"/>
        </w:rPr>
        <w:t xml:space="preserve"> (рис. 3)</w:t>
      </w:r>
      <w:r w:rsidRPr="008160F2">
        <w:rPr>
          <w:rFonts w:ascii="Times New Roman" w:hAnsi="Times New Roman"/>
          <w:sz w:val="28"/>
          <w:szCs w:val="28"/>
        </w:rPr>
        <w:t>.</w:t>
      </w:r>
    </w:p>
    <w:p w:rsidR="006064F8" w:rsidRPr="008160F2" w:rsidRDefault="006064F8" w:rsidP="00A001A9">
      <w:pPr>
        <w:spacing w:after="0" w:line="240" w:lineRule="auto"/>
        <w:jc w:val="both"/>
        <w:rPr>
          <w:rFonts w:ascii="Times New Roman" w:hAnsi="Times New Roman"/>
          <w:sz w:val="18"/>
          <w:szCs w:val="28"/>
        </w:rPr>
      </w:pPr>
    </w:p>
    <w:p w:rsidR="006064F8" w:rsidRPr="008160F2" w:rsidRDefault="006064F8" w:rsidP="00A001A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632EE">
        <w:rPr>
          <w:rFonts w:ascii="Times New Roman" w:hAnsi="Times New Roman"/>
          <w:noProof/>
          <w:sz w:val="28"/>
          <w:szCs w:val="28"/>
          <w:lang w:eastAsia="ru-RU"/>
        </w:rPr>
        <w:object w:dxaOrig="8574" w:dyaOrig="3255">
          <v:shape id="Диаграмма 4" o:spid="_x0000_i1027" type="#_x0000_t75" style="width:419.25pt;height:180pt;visibility:visible" o:ole="">
            <v:imagedata r:id="rId12" o:title="" croptop="-1732f" cropbottom="-5074f" cropleft="-810f" cropright="-428f"/>
            <o:lock v:ext="edit" aspectratio="f"/>
          </v:shape>
          <o:OLEObject Type="Embed" ProgID="Excel.Chart.8" ShapeID="Диаграмма 4" DrawAspect="Content" ObjectID="_1437290249" r:id="rId13"/>
        </w:object>
      </w:r>
      <w:r w:rsidRPr="008160F2">
        <w:rPr>
          <w:rFonts w:ascii="Times New Roman" w:hAnsi="Times New Roman"/>
          <w:sz w:val="24"/>
          <w:szCs w:val="28"/>
        </w:rPr>
        <w:t xml:space="preserve">Рисунок </w:t>
      </w:r>
      <w:r>
        <w:rPr>
          <w:rFonts w:ascii="Times New Roman" w:hAnsi="Times New Roman"/>
          <w:sz w:val="24"/>
          <w:szCs w:val="28"/>
        </w:rPr>
        <w:t>3</w:t>
      </w:r>
      <w:r w:rsidRPr="008160F2">
        <w:rPr>
          <w:rFonts w:ascii="Times New Roman" w:hAnsi="Times New Roman"/>
          <w:sz w:val="24"/>
          <w:szCs w:val="28"/>
        </w:rPr>
        <w:t xml:space="preserve">. Удельный вес организаций, использовавших информационные </w:t>
      </w:r>
      <w:r w:rsidRPr="008160F2">
        <w:rPr>
          <w:rFonts w:ascii="Times New Roman" w:hAnsi="Times New Roman"/>
          <w:sz w:val="24"/>
          <w:szCs w:val="28"/>
        </w:rPr>
        <w:br/>
        <w:t xml:space="preserve">и коммуникационные технологии, в общем числе обследованных </w:t>
      </w:r>
      <w:r>
        <w:rPr>
          <w:rFonts w:ascii="Times New Roman" w:hAnsi="Times New Roman"/>
          <w:sz w:val="24"/>
          <w:szCs w:val="28"/>
        </w:rPr>
        <w:t>организаций Вологодской области,%</w:t>
      </w:r>
    </w:p>
    <w:p w:rsidR="006064F8" w:rsidRPr="008160F2" w:rsidRDefault="006064F8" w:rsidP="00A001A9">
      <w:pPr>
        <w:spacing w:after="0" w:line="240" w:lineRule="auto"/>
        <w:jc w:val="both"/>
        <w:rPr>
          <w:rFonts w:ascii="Times New Roman" w:hAnsi="Times New Roman"/>
          <w:sz w:val="18"/>
          <w:szCs w:val="28"/>
        </w:rPr>
      </w:pPr>
      <w:r w:rsidRPr="008160F2">
        <w:rPr>
          <w:rFonts w:ascii="Times New Roman" w:hAnsi="Times New Roman"/>
          <w:sz w:val="18"/>
          <w:szCs w:val="28"/>
        </w:rPr>
        <w:t xml:space="preserve">Источник: Федеральная служба государственной статистики, «Регионы России. Социально-экономические показатели. Электронный ресурс [Режим доступа].– </w:t>
      </w:r>
      <w:r w:rsidRPr="008160F2">
        <w:rPr>
          <w:rFonts w:ascii="Times New Roman" w:hAnsi="Times New Roman"/>
          <w:sz w:val="18"/>
          <w:szCs w:val="28"/>
          <w:lang w:val="en-US"/>
        </w:rPr>
        <w:t>http</w:t>
      </w:r>
      <w:r w:rsidRPr="008160F2">
        <w:rPr>
          <w:rFonts w:ascii="Times New Roman" w:hAnsi="Times New Roman"/>
          <w:sz w:val="18"/>
          <w:szCs w:val="28"/>
        </w:rPr>
        <w:t>://</w:t>
      </w:r>
      <w:r w:rsidRPr="008160F2">
        <w:rPr>
          <w:rFonts w:ascii="Times New Roman" w:hAnsi="Times New Roman"/>
          <w:sz w:val="18"/>
          <w:szCs w:val="28"/>
          <w:lang w:val="en-US"/>
        </w:rPr>
        <w:t>www</w:t>
      </w:r>
      <w:r w:rsidRPr="008160F2">
        <w:rPr>
          <w:rFonts w:ascii="Times New Roman" w:hAnsi="Times New Roman"/>
          <w:sz w:val="18"/>
          <w:szCs w:val="28"/>
        </w:rPr>
        <w:t>.</w:t>
      </w:r>
      <w:r w:rsidRPr="008160F2">
        <w:rPr>
          <w:rFonts w:ascii="Times New Roman" w:hAnsi="Times New Roman"/>
          <w:sz w:val="18"/>
          <w:szCs w:val="28"/>
          <w:lang w:val="en-US"/>
        </w:rPr>
        <w:t>gks</w:t>
      </w:r>
      <w:r w:rsidRPr="008160F2">
        <w:rPr>
          <w:rFonts w:ascii="Times New Roman" w:hAnsi="Times New Roman"/>
          <w:sz w:val="18"/>
          <w:szCs w:val="28"/>
        </w:rPr>
        <w:t>.</w:t>
      </w:r>
      <w:r w:rsidRPr="008160F2">
        <w:rPr>
          <w:rFonts w:ascii="Times New Roman" w:hAnsi="Times New Roman"/>
          <w:sz w:val="18"/>
          <w:szCs w:val="28"/>
          <w:lang w:val="en-US"/>
        </w:rPr>
        <w:t>ru</w:t>
      </w:r>
      <w:r w:rsidRPr="008160F2">
        <w:rPr>
          <w:rFonts w:ascii="Times New Roman" w:hAnsi="Times New Roman"/>
          <w:sz w:val="18"/>
          <w:szCs w:val="28"/>
        </w:rPr>
        <w:t>/</w:t>
      </w:r>
      <w:r w:rsidRPr="008160F2">
        <w:rPr>
          <w:rFonts w:ascii="Times New Roman" w:hAnsi="Times New Roman"/>
          <w:sz w:val="18"/>
          <w:szCs w:val="28"/>
          <w:lang w:val="en-US"/>
        </w:rPr>
        <w:t>wps</w:t>
      </w:r>
      <w:r w:rsidRPr="008160F2">
        <w:rPr>
          <w:rFonts w:ascii="Times New Roman" w:hAnsi="Times New Roman"/>
          <w:sz w:val="18"/>
          <w:szCs w:val="28"/>
        </w:rPr>
        <w:t>/</w:t>
      </w:r>
      <w:r w:rsidRPr="008160F2">
        <w:rPr>
          <w:rFonts w:ascii="Times New Roman" w:hAnsi="Times New Roman"/>
          <w:sz w:val="18"/>
          <w:szCs w:val="28"/>
          <w:lang w:val="en-US"/>
        </w:rPr>
        <w:t>wcm</w:t>
      </w:r>
      <w:r w:rsidRPr="008160F2">
        <w:rPr>
          <w:rFonts w:ascii="Times New Roman" w:hAnsi="Times New Roman"/>
          <w:sz w:val="18"/>
          <w:szCs w:val="28"/>
        </w:rPr>
        <w:t>/</w:t>
      </w:r>
      <w:r w:rsidRPr="008160F2">
        <w:rPr>
          <w:rFonts w:ascii="Times New Roman" w:hAnsi="Times New Roman"/>
          <w:sz w:val="18"/>
          <w:szCs w:val="28"/>
          <w:lang w:val="en-US"/>
        </w:rPr>
        <w:t>connect</w:t>
      </w:r>
      <w:r w:rsidRPr="008160F2">
        <w:rPr>
          <w:rFonts w:ascii="Times New Roman" w:hAnsi="Times New Roman"/>
          <w:sz w:val="18"/>
          <w:szCs w:val="28"/>
        </w:rPr>
        <w:t>/</w:t>
      </w:r>
      <w:r w:rsidRPr="008160F2">
        <w:rPr>
          <w:rFonts w:ascii="Times New Roman" w:hAnsi="Times New Roman"/>
          <w:sz w:val="18"/>
          <w:szCs w:val="28"/>
          <w:lang w:val="en-US"/>
        </w:rPr>
        <w:t>rosstat</w:t>
      </w:r>
      <w:r w:rsidRPr="008160F2">
        <w:rPr>
          <w:rFonts w:ascii="Times New Roman" w:hAnsi="Times New Roman"/>
          <w:sz w:val="18"/>
          <w:szCs w:val="28"/>
        </w:rPr>
        <w:t>_</w:t>
      </w:r>
      <w:r w:rsidRPr="008160F2">
        <w:rPr>
          <w:rFonts w:ascii="Times New Roman" w:hAnsi="Times New Roman"/>
          <w:sz w:val="18"/>
          <w:szCs w:val="28"/>
          <w:lang w:val="en-US"/>
        </w:rPr>
        <w:t>main</w:t>
      </w:r>
      <w:r w:rsidRPr="008160F2">
        <w:rPr>
          <w:rFonts w:ascii="Times New Roman" w:hAnsi="Times New Roman"/>
          <w:sz w:val="18"/>
          <w:szCs w:val="28"/>
        </w:rPr>
        <w:t>/</w:t>
      </w:r>
      <w:r w:rsidRPr="008160F2">
        <w:rPr>
          <w:rFonts w:ascii="Times New Roman" w:hAnsi="Times New Roman"/>
          <w:sz w:val="18"/>
          <w:szCs w:val="28"/>
          <w:lang w:val="en-US"/>
        </w:rPr>
        <w:t>rosstat</w:t>
      </w:r>
      <w:r w:rsidRPr="008160F2">
        <w:rPr>
          <w:rFonts w:ascii="Times New Roman" w:hAnsi="Times New Roman"/>
          <w:sz w:val="18"/>
          <w:szCs w:val="28"/>
        </w:rPr>
        <w:t>/</w:t>
      </w:r>
      <w:r w:rsidRPr="008160F2">
        <w:rPr>
          <w:rFonts w:ascii="Times New Roman" w:hAnsi="Times New Roman"/>
          <w:sz w:val="18"/>
          <w:szCs w:val="28"/>
          <w:lang w:val="en-US"/>
        </w:rPr>
        <w:t>ru</w:t>
      </w:r>
      <w:r w:rsidRPr="008160F2">
        <w:rPr>
          <w:rFonts w:ascii="Times New Roman" w:hAnsi="Times New Roman"/>
          <w:sz w:val="18"/>
          <w:szCs w:val="28"/>
        </w:rPr>
        <w:t xml:space="preserve">/ </w:t>
      </w:r>
      <w:r w:rsidRPr="008160F2">
        <w:rPr>
          <w:rFonts w:ascii="Times New Roman" w:hAnsi="Times New Roman"/>
          <w:sz w:val="18"/>
          <w:szCs w:val="28"/>
          <w:lang w:val="en-US"/>
        </w:rPr>
        <w:t>statistics</w:t>
      </w:r>
      <w:r w:rsidRPr="008160F2">
        <w:rPr>
          <w:rFonts w:ascii="Times New Roman" w:hAnsi="Times New Roman"/>
          <w:sz w:val="18"/>
          <w:szCs w:val="28"/>
        </w:rPr>
        <w:t>/</w:t>
      </w:r>
      <w:r w:rsidRPr="008160F2">
        <w:rPr>
          <w:rFonts w:ascii="Times New Roman" w:hAnsi="Times New Roman"/>
          <w:sz w:val="18"/>
          <w:szCs w:val="28"/>
          <w:lang w:val="en-US"/>
        </w:rPr>
        <w:t>publications</w:t>
      </w:r>
      <w:r w:rsidRPr="008160F2">
        <w:rPr>
          <w:rFonts w:ascii="Times New Roman" w:hAnsi="Times New Roman"/>
          <w:sz w:val="18"/>
          <w:szCs w:val="28"/>
        </w:rPr>
        <w:t>/</w:t>
      </w:r>
      <w:r w:rsidRPr="008160F2">
        <w:rPr>
          <w:rFonts w:ascii="Times New Roman" w:hAnsi="Times New Roman"/>
          <w:sz w:val="18"/>
          <w:szCs w:val="28"/>
          <w:lang w:val="en-US"/>
        </w:rPr>
        <w:t>catalog</w:t>
      </w:r>
      <w:r w:rsidRPr="008160F2">
        <w:rPr>
          <w:rFonts w:ascii="Times New Roman" w:hAnsi="Times New Roman"/>
          <w:sz w:val="18"/>
          <w:szCs w:val="28"/>
        </w:rPr>
        <w:t>/</w:t>
      </w:r>
      <w:r w:rsidRPr="008160F2">
        <w:rPr>
          <w:rFonts w:ascii="Times New Roman" w:hAnsi="Times New Roman"/>
          <w:sz w:val="18"/>
          <w:szCs w:val="28"/>
          <w:lang w:val="en-US"/>
        </w:rPr>
        <w:t>doc</w:t>
      </w:r>
      <w:r w:rsidRPr="008160F2">
        <w:rPr>
          <w:rFonts w:ascii="Times New Roman" w:hAnsi="Times New Roman"/>
          <w:sz w:val="18"/>
          <w:szCs w:val="28"/>
        </w:rPr>
        <w:t>_1138623506156</w:t>
      </w:r>
    </w:p>
    <w:p w:rsidR="006064F8" w:rsidRDefault="006064F8" w:rsidP="00A001A9">
      <w:pPr>
        <w:spacing w:before="240"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Несмотря на рост в регионе количества предприятий, имеющих собственный веб-сайт (в </w:t>
      </w:r>
      <w:r w:rsidRPr="008160F2">
        <w:rPr>
          <w:rFonts w:ascii="Times New Roman" w:hAnsi="Times New Roman"/>
          <w:sz w:val="28"/>
          <w:szCs w:val="28"/>
        </w:rPr>
        <w:t>2011 год</w:t>
      </w:r>
      <w:r>
        <w:rPr>
          <w:rFonts w:ascii="Times New Roman" w:hAnsi="Times New Roman"/>
          <w:sz w:val="28"/>
          <w:szCs w:val="28"/>
        </w:rPr>
        <w:t>у каждая третья компания в регионе имела свой веб-сайт, в то время как в 2005 году лишь каждая 10) у 70% из них он по-прежнему отсутствует (рис.4)</w:t>
      </w:r>
      <w:r w:rsidRPr="008160F2">
        <w:rPr>
          <w:rFonts w:ascii="Times New Roman" w:hAnsi="Times New Roman"/>
          <w:sz w:val="28"/>
          <w:szCs w:val="28"/>
        </w:rPr>
        <w:t>.</w:t>
      </w:r>
    </w:p>
    <w:p w:rsidR="006064F8" w:rsidRPr="008160F2" w:rsidRDefault="006064F8" w:rsidP="00A001A9">
      <w:pPr>
        <w:spacing w:before="240"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632EE">
        <w:rPr>
          <w:rFonts w:ascii="Times New Roman" w:hAnsi="Times New Roman"/>
          <w:noProof/>
          <w:sz w:val="28"/>
          <w:szCs w:val="28"/>
          <w:lang w:eastAsia="ru-RU"/>
        </w:rPr>
        <w:object w:dxaOrig="8622" w:dyaOrig="2890">
          <v:shape id="Диаграмма 5" o:spid="_x0000_i1028" type="#_x0000_t75" style="width:441.75pt;height:156pt;visibility:visible" o:ole="">
            <v:imagedata r:id="rId14" o:title="" croptop="-1950f" cropbottom="-3311f" cropleft="-950f" cropright="-593f"/>
            <o:lock v:ext="edit" aspectratio="f"/>
          </v:shape>
          <o:OLEObject Type="Embed" ProgID="Excel.Chart.8" ShapeID="Диаграмма 5" DrawAspect="Content" ObjectID="_1437290250" r:id="rId15"/>
        </w:object>
      </w:r>
      <w:r w:rsidRPr="008160F2">
        <w:rPr>
          <w:rFonts w:ascii="Times New Roman" w:hAnsi="Times New Roman"/>
          <w:sz w:val="24"/>
          <w:szCs w:val="28"/>
        </w:rPr>
        <w:t xml:space="preserve">Рисунок </w:t>
      </w:r>
      <w:r>
        <w:rPr>
          <w:rFonts w:ascii="Times New Roman" w:hAnsi="Times New Roman"/>
          <w:sz w:val="24"/>
          <w:szCs w:val="28"/>
        </w:rPr>
        <w:t>4</w:t>
      </w:r>
      <w:r w:rsidRPr="008160F2">
        <w:rPr>
          <w:rFonts w:ascii="Times New Roman" w:hAnsi="Times New Roman"/>
          <w:sz w:val="24"/>
          <w:szCs w:val="28"/>
        </w:rPr>
        <w:t xml:space="preserve">. Удельный вес организаций, имевших веб-сайт в общем числе обследованных </w:t>
      </w:r>
      <w:r>
        <w:rPr>
          <w:rFonts w:ascii="Times New Roman" w:hAnsi="Times New Roman"/>
          <w:sz w:val="24"/>
          <w:szCs w:val="28"/>
        </w:rPr>
        <w:t>организаций Вологодской области, %</w:t>
      </w:r>
    </w:p>
    <w:p w:rsidR="006064F8" w:rsidRPr="008160F2" w:rsidRDefault="006064F8" w:rsidP="00A001A9">
      <w:pPr>
        <w:spacing w:after="0" w:line="240" w:lineRule="auto"/>
        <w:jc w:val="both"/>
        <w:rPr>
          <w:rFonts w:ascii="Times New Roman" w:hAnsi="Times New Roman"/>
          <w:sz w:val="18"/>
          <w:szCs w:val="28"/>
        </w:rPr>
      </w:pPr>
      <w:r w:rsidRPr="008160F2">
        <w:rPr>
          <w:rFonts w:ascii="Times New Roman" w:hAnsi="Times New Roman"/>
          <w:sz w:val="18"/>
          <w:szCs w:val="28"/>
        </w:rPr>
        <w:t xml:space="preserve">Источник: Федеральная служба государственной статистики, «Регионы России. Социально-экономические показатели. Электронный ресурс [Режим доступа].– </w:t>
      </w:r>
      <w:r w:rsidRPr="008160F2">
        <w:rPr>
          <w:rFonts w:ascii="Times New Roman" w:hAnsi="Times New Roman"/>
          <w:sz w:val="18"/>
          <w:szCs w:val="28"/>
          <w:lang w:val="en-US"/>
        </w:rPr>
        <w:t>http</w:t>
      </w:r>
      <w:r w:rsidRPr="008160F2">
        <w:rPr>
          <w:rFonts w:ascii="Times New Roman" w:hAnsi="Times New Roman"/>
          <w:sz w:val="18"/>
          <w:szCs w:val="28"/>
        </w:rPr>
        <w:t>://</w:t>
      </w:r>
      <w:r w:rsidRPr="008160F2">
        <w:rPr>
          <w:rFonts w:ascii="Times New Roman" w:hAnsi="Times New Roman"/>
          <w:sz w:val="18"/>
          <w:szCs w:val="28"/>
          <w:lang w:val="en-US"/>
        </w:rPr>
        <w:t>www</w:t>
      </w:r>
      <w:r w:rsidRPr="008160F2">
        <w:rPr>
          <w:rFonts w:ascii="Times New Roman" w:hAnsi="Times New Roman"/>
          <w:sz w:val="18"/>
          <w:szCs w:val="28"/>
        </w:rPr>
        <w:t>.</w:t>
      </w:r>
      <w:r w:rsidRPr="008160F2">
        <w:rPr>
          <w:rFonts w:ascii="Times New Roman" w:hAnsi="Times New Roman"/>
          <w:sz w:val="18"/>
          <w:szCs w:val="28"/>
          <w:lang w:val="en-US"/>
        </w:rPr>
        <w:t>gks</w:t>
      </w:r>
      <w:r w:rsidRPr="008160F2">
        <w:rPr>
          <w:rFonts w:ascii="Times New Roman" w:hAnsi="Times New Roman"/>
          <w:sz w:val="18"/>
          <w:szCs w:val="28"/>
        </w:rPr>
        <w:t>.</w:t>
      </w:r>
      <w:r w:rsidRPr="008160F2">
        <w:rPr>
          <w:rFonts w:ascii="Times New Roman" w:hAnsi="Times New Roman"/>
          <w:sz w:val="18"/>
          <w:szCs w:val="28"/>
          <w:lang w:val="en-US"/>
        </w:rPr>
        <w:t>ru</w:t>
      </w:r>
      <w:r w:rsidRPr="008160F2">
        <w:rPr>
          <w:rFonts w:ascii="Times New Roman" w:hAnsi="Times New Roman"/>
          <w:sz w:val="18"/>
          <w:szCs w:val="28"/>
        </w:rPr>
        <w:t>/</w:t>
      </w:r>
      <w:r w:rsidRPr="008160F2">
        <w:rPr>
          <w:rFonts w:ascii="Times New Roman" w:hAnsi="Times New Roman"/>
          <w:sz w:val="18"/>
          <w:szCs w:val="28"/>
          <w:lang w:val="en-US"/>
        </w:rPr>
        <w:t>wps</w:t>
      </w:r>
      <w:r w:rsidRPr="008160F2">
        <w:rPr>
          <w:rFonts w:ascii="Times New Roman" w:hAnsi="Times New Roman"/>
          <w:sz w:val="18"/>
          <w:szCs w:val="28"/>
        </w:rPr>
        <w:t>/</w:t>
      </w:r>
      <w:r w:rsidRPr="008160F2">
        <w:rPr>
          <w:rFonts w:ascii="Times New Roman" w:hAnsi="Times New Roman"/>
          <w:sz w:val="18"/>
          <w:szCs w:val="28"/>
          <w:lang w:val="en-US"/>
        </w:rPr>
        <w:t>wcm</w:t>
      </w:r>
      <w:r w:rsidRPr="008160F2">
        <w:rPr>
          <w:rFonts w:ascii="Times New Roman" w:hAnsi="Times New Roman"/>
          <w:sz w:val="18"/>
          <w:szCs w:val="28"/>
        </w:rPr>
        <w:t>/</w:t>
      </w:r>
      <w:r w:rsidRPr="008160F2">
        <w:rPr>
          <w:rFonts w:ascii="Times New Roman" w:hAnsi="Times New Roman"/>
          <w:sz w:val="18"/>
          <w:szCs w:val="28"/>
          <w:lang w:val="en-US"/>
        </w:rPr>
        <w:t>connect</w:t>
      </w:r>
      <w:r w:rsidRPr="008160F2">
        <w:rPr>
          <w:rFonts w:ascii="Times New Roman" w:hAnsi="Times New Roman"/>
          <w:sz w:val="18"/>
          <w:szCs w:val="28"/>
        </w:rPr>
        <w:t>/</w:t>
      </w:r>
      <w:r w:rsidRPr="008160F2">
        <w:rPr>
          <w:rFonts w:ascii="Times New Roman" w:hAnsi="Times New Roman"/>
          <w:sz w:val="18"/>
          <w:szCs w:val="28"/>
          <w:lang w:val="en-US"/>
        </w:rPr>
        <w:t>rosstat</w:t>
      </w:r>
      <w:r w:rsidRPr="008160F2">
        <w:rPr>
          <w:rFonts w:ascii="Times New Roman" w:hAnsi="Times New Roman"/>
          <w:sz w:val="18"/>
          <w:szCs w:val="28"/>
        </w:rPr>
        <w:t>_</w:t>
      </w:r>
      <w:r w:rsidRPr="008160F2">
        <w:rPr>
          <w:rFonts w:ascii="Times New Roman" w:hAnsi="Times New Roman"/>
          <w:sz w:val="18"/>
          <w:szCs w:val="28"/>
          <w:lang w:val="en-US"/>
        </w:rPr>
        <w:t>main</w:t>
      </w:r>
      <w:r w:rsidRPr="008160F2">
        <w:rPr>
          <w:rFonts w:ascii="Times New Roman" w:hAnsi="Times New Roman"/>
          <w:sz w:val="18"/>
          <w:szCs w:val="28"/>
        </w:rPr>
        <w:t>/</w:t>
      </w:r>
      <w:r w:rsidRPr="008160F2">
        <w:rPr>
          <w:rFonts w:ascii="Times New Roman" w:hAnsi="Times New Roman"/>
          <w:sz w:val="18"/>
          <w:szCs w:val="28"/>
          <w:lang w:val="en-US"/>
        </w:rPr>
        <w:t>rosstat</w:t>
      </w:r>
      <w:r w:rsidRPr="008160F2">
        <w:rPr>
          <w:rFonts w:ascii="Times New Roman" w:hAnsi="Times New Roman"/>
          <w:sz w:val="18"/>
          <w:szCs w:val="28"/>
        </w:rPr>
        <w:t>/</w:t>
      </w:r>
      <w:r w:rsidRPr="008160F2">
        <w:rPr>
          <w:rFonts w:ascii="Times New Roman" w:hAnsi="Times New Roman"/>
          <w:sz w:val="18"/>
          <w:szCs w:val="28"/>
          <w:lang w:val="en-US"/>
        </w:rPr>
        <w:t>ru</w:t>
      </w:r>
      <w:r w:rsidRPr="008160F2">
        <w:rPr>
          <w:rFonts w:ascii="Times New Roman" w:hAnsi="Times New Roman"/>
          <w:sz w:val="18"/>
          <w:szCs w:val="28"/>
        </w:rPr>
        <w:t xml:space="preserve">/ </w:t>
      </w:r>
      <w:r w:rsidRPr="008160F2">
        <w:rPr>
          <w:rFonts w:ascii="Times New Roman" w:hAnsi="Times New Roman"/>
          <w:sz w:val="18"/>
          <w:szCs w:val="28"/>
          <w:lang w:val="en-US"/>
        </w:rPr>
        <w:t>statistics</w:t>
      </w:r>
      <w:r w:rsidRPr="008160F2">
        <w:rPr>
          <w:rFonts w:ascii="Times New Roman" w:hAnsi="Times New Roman"/>
          <w:sz w:val="18"/>
          <w:szCs w:val="28"/>
        </w:rPr>
        <w:t>/</w:t>
      </w:r>
      <w:r w:rsidRPr="008160F2">
        <w:rPr>
          <w:rFonts w:ascii="Times New Roman" w:hAnsi="Times New Roman"/>
          <w:sz w:val="18"/>
          <w:szCs w:val="28"/>
          <w:lang w:val="en-US"/>
        </w:rPr>
        <w:t>publications</w:t>
      </w:r>
      <w:r w:rsidRPr="008160F2">
        <w:rPr>
          <w:rFonts w:ascii="Times New Roman" w:hAnsi="Times New Roman"/>
          <w:sz w:val="18"/>
          <w:szCs w:val="28"/>
        </w:rPr>
        <w:t>/</w:t>
      </w:r>
      <w:r w:rsidRPr="008160F2">
        <w:rPr>
          <w:rFonts w:ascii="Times New Roman" w:hAnsi="Times New Roman"/>
          <w:sz w:val="18"/>
          <w:szCs w:val="28"/>
          <w:lang w:val="en-US"/>
        </w:rPr>
        <w:t>catalog</w:t>
      </w:r>
      <w:r w:rsidRPr="008160F2">
        <w:rPr>
          <w:rFonts w:ascii="Times New Roman" w:hAnsi="Times New Roman"/>
          <w:sz w:val="18"/>
          <w:szCs w:val="28"/>
        </w:rPr>
        <w:t>/</w:t>
      </w:r>
      <w:r w:rsidRPr="008160F2">
        <w:rPr>
          <w:rFonts w:ascii="Times New Roman" w:hAnsi="Times New Roman"/>
          <w:sz w:val="18"/>
          <w:szCs w:val="28"/>
          <w:lang w:val="en-US"/>
        </w:rPr>
        <w:t>doc</w:t>
      </w:r>
      <w:r w:rsidRPr="008160F2">
        <w:rPr>
          <w:rFonts w:ascii="Times New Roman" w:hAnsi="Times New Roman"/>
          <w:sz w:val="18"/>
          <w:szCs w:val="28"/>
        </w:rPr>
        <w:t>_1138623506156</w:t>
      </w:r>
    </w:p>
    <w:p w:rsidR="006064F8" w:rsidRPr="008160F2" w:rsidRDefault="006064F8" w:rsidP="00A001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064F8" w:rsidRDefault="006064F8" w:rsidP="00A001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B127F">
        <w:rPr>
          <w:rFonts w:ascii="Times New Roman" w:hAnsi="Times New Roman"/>
          <w:sz w:val="28"/>
          <w:szCs w:val="28"/>
        </w:rPr>
        <w:t>За анализируемый период улучшилась ситуация с обеспечением организаций Вологодской области компью</w:t>
      </w:r>
      <w:r>
        <w:rPr>
          <w:rFonts w:ascii="Times New Roman" w:hAnsi="Times New Roman"/>
          <w:sz w:val="28"/>
          <w:szCs w:val="28"/>
        </w:rPr>
        <w:t>терной техникой. В регионе в 2011 </w:t>
      </w:r>
      <w:r w:rsidRPr="00AB127F">
        <w:rPr>
          <w:rFonts w:ascii="Times New Roman" w:hAnsi="Times New Roman"/>
          <w:sz w:val="28"/>
          <w:szCs w:val="28"/>
        </w:rPr>
        <w:t>г. на 100 работников организаций приходилось 3</w:t>
      </w:r>
      <w:r>
        <w:rPr>
          <w:rFonts w:ascii="Times New Roman" w:hAnsi="Times New Roman"/>
          <w:sz w:val="28"/>
          <w:szCs w:val="28"/>
        </w:rPr>
        <w:t>9</w:t>
      </w:r>
      <w:r w:rsidRPr="00AB127F">
        <w:rPr>
          <w:rFonts w:ascii="Times New Roman" w:hAnsi="Times New Roman"/>
          <w:sz w:val="28"/>
          <w:szCs w:val="28"/>
        </w:rPr>
        <w:t xml:space="preserve"> персональных компьютеров. </w:t>
      </w:r>
    </w:p>
    <w:p w:rsidR="006064F8" w:rsidRPr="008160F2" w:rsidRDefault="006064F8" w:rsidP="00A001A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632EE">
        <w:rPr>
          <w:rFonts w:ascii="Times New Roman" w:hAnsi="Times New Roman"/>
          <w:noProof/>
          <w:sz w:val="28"/>
          <w:szCs w:val="28"/>
          <w:lang w:eastAsia="ru-RU"/>
        </w:rPr>
        <w:object w:dxaOrig="8737" w:dyaOrig="3668">
          <v:shape id="Диаграмма 6" o:spid="_x0000_i1029" type="#_x0000_t75" style="width:451.5pt;height:186.75pt;visibility:visible" o:ole="">
            <v:imagedata r:id="rId16" o:title="" croptop="-2752f" cropbottom="-500f" cropleft="-1943f" cropright="-263f"/>
            <o:lock v:ext="edit" aspectratio="f"/>
          </v:shape>
          <o:OLEObject Type="Embed" ProgID="Excel.Chart.8" ShapeID="Диаграмма 6" DrawAspect="Content" ObjectID="_1437290251" r:id="rId17"/>
        </w:object>
      </w:r>
    </w:p>
    <w:p w:rsidR="006064F8" w:rsidRPr="008160F2" w:rsidRDefault="006064F8" w:rsidP="00A001A9">
      <w:pPr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  <w:r w:rsidRPr="008160F2">
        <w:rPr>
          <w:rFonts w:ascii="Times New Roman" w:hAnsi="Times New Roman"/>
          <w:sz w:val="24"/>
          <w:szCs w:val="28"/>
        </w:rPr>
        <w:t xml:space="preserve">Рисунок </w:t>
      </w:r>
      <w:r>
        <w:rPr>
          <w:rFonts w:ascii="Times New Roman" w:hAnsi="Times New Roman"/>
          <w:sz w:val="24"/>
          <w:szCs w:val="28"/>
        </w:rPr>
        <w:t>5</w:t>
      </w:r>
      <w:r w:rsidRPr="008160F2">
        <w:rPr>
          <w:rFonts w:ascii="Times New Roman" w:hAnsi="Times New Roman"/>
          <w:sz w:val="24"/>
          <w:szCs w:val="28"/>
        </w:rPr>
        <w:t>. Число персональных компьютеров на 100 работников</w:t>
      </w:r>
    </w:p>
    <w:p w:rsidR="006064F8" w:rsidRPr="008160F2" w:rsidRDefault="006064F8" w:rsidP="00A001A9">
      <w:pPr>
        <w:spacing w:after="0" w:line="240" w:lineRule="auto"/>
        <w:jc w:val="both"/>
        <w:rPr>
          <w:rFonts w:ascii="Times New Roman" w:hAnsi="Times New Roman"/>
          <w:sz w:val="18"/>
          <w:szCs w:val="28"/>
        </w:rPr>
      </w:pPr>
      <w:r w:rsidRPr="008160F2">
        <w:rPr>
          <w:rFonts w:ascii="Times New Roman" w:hAnsi="Times New Roman"/>
          <w:sz w:val="18"/>
          <w:szCs w:val="28"/>
        </w:rPr>
        <w:t xml:space="preserve">Источник: Федеральная служба государственной статистики, «Регионы России. Социально-экономические показатели. Электронный ресурс [Режим доступа].– </w:t>
      </w:r>
      <w:r w:rsidRPr="008160F2">
        <w:rPr>
          <w:rFonts w:ascii="Times New Roman" w:hAnsi="Times New Roman"/>
          <w:sz w:val="18"/>
          <w:szCs w:val="28"/>
          <w:lang w:val="en-US"/>
        </w:rPr>
        <w:t>http</w:t>
      </w:r>
      <w:r w:rsidRPr="008160F2">
        <w:rPr>
          <w:rFonts w:ascii="Times New Roman" w:hAnsi="Times New Roman"/>
          <w:sz w:val="18"/>
          <w:szCs w:val="28"/>
        </w:rPr>
        <w:t>://</w:t>
      </w:r>
      <w:r w:rsidRPr="008160F2">
        <w:rPr>
          <w:rFonts w:ascii="Times New Roman" w:hAnsi="Times New Roman"/>
          <w:sz w:val="18"/>
          <w:szCs w:val="28"/>
          <w:lang w:val="en-US"/>
        </w:rPr>
        <w:t>www</w:t>
      </w:r>
      <w:r w:rsidRPr="008160F2">
        <w:rPr>
          <w:rFonts w:ascii="Times New Roman" w:hAnsi="Times New Roman"/>
          <w:sz w:val="18"/>
          <w:szCs w:val="28"/>
        </w:rPr>
        <w:t>.</w:t>
      </w:r>
      <w:r w:rsidRPr="008160F2">
        <w:rPr>
          <w:rFonts w:ascii="Times New Roman" w:hAnsi="Times New Roman"/>
          <w:sz w:val="18"/>
          <w:szCs w:val="28"/>
          <w:lang w:val="en-US"/>
        </w:rPr>
        <w:t>gks</w:t>
      </w:r>
      <w:r w:rsidRPr="008160F2">
        <w:rPr>
          <w:rFonts w:ascii="Times New Roman" w:hAnsi="Times New Roman"/>
          <w:sz w:val="18"/>
          <w:szCs w:val="28"/>
        </w:rPr>
        <w:t>.</w:t>
      </w:r>
      <w:r w:rsidRPr="008160F2">
        <w:rPr>
          <w:rFonts w:ascii="Times New Roman" w:hAnsi="Times New Roman"/>
          <w:sz w:val="18"/>
          <w:szCs w:val="28"/>
          <w:lang w:val="en-US"/>
        </w:rPr>
        <w:t>ru</w:t>
      </w:r>
      <w:r w:rsidRPr="008160F2">
        <w:rPr>
          <w:rFonts w:ascii="Times New Roman" w:hAnsi="Times New Roman"/>
          <w:sz w:val="18"/>
          <w:szCs w:val="28"/>
        </w:rPr>
        <w:t>/</w:t>
      </w:r>
      <w:r w:rsidRPr="008160F2">
        <w:rPr>
          <w:rFonts w:ascii="Times New Roman" w:hAnsi="Times New Roman"/>
          <w:sz w:val="18"/>
          <w:szCs w:val="28"/>
          <w:lang w:val="en-US"/>
        </w:rPr>
        <w:t>wps</w:t>
      </w:r>
      <w:r w:rsidRPr="008160F2">
        <w:rPr>
          <w:rFonts w:ascii="Times New Roman" w:hAnsi="Times New Roman"/>
          <w:sz w:val="18"/>
          <w:szCs w:val="28"/>
        </w:rPr>
        <w:t>/</w:t>
      </w:r>
      <w:r w:rsidRPr="008160F2">
        <w:rPr>
          <w:rFonts w:ascii="Times New Roman" w:hAnsi="Times New Roman"/>
          <w:sz w:val="18"/>
          <w:szCs w:val="28"/>
          <w:lang w:val="en-US"/>
        </w:rPr>
        <w:t>wcm</w:t>
      </w:r>
      <w:r w:rsidRPr="008160F2">
        <w:rPr>
          <w:rFonts w:ascii="Times New Roman" w:hAnsi="Times New Roman"/>
          <w:sz w:val="18"/>
          <w:szCs w:val="28"/>
        </w:rPr>
        <w:t>/</w:t>
      </w:r>
      <w:r w:rsidRPr="008160F2">
        <w:rPr>
          <w:rFonts w:ascii="Times New Roman" w:hAnsi="Times New Roman"/>
          <w:sz w:val="18"/>
          <w:szCs w:val="28"/>
          <w:lang w:val="en-US"/>
        </w:rPr>
        <w:t>connect</w:t>
      </w:r>
      <w:r w:rsidRPr="008160F2">
        <w:rPr>
          <w:rFonts w:ascii="Times New Roman" w:hAnsi="Times New Roman"/>
          <w:sz w:val="18"/>
          <w:szCs w:val="28"/>
        </w:rPr>
        <w:t>/</w:t>
      </w:r>
      <w:r w:rsidRPr="008160F2">
        <w:rPr>
          <w:rFonts w:ascii="Times New Roman" w:hAnsi="Times New Roman"/>
          <w:sz w:val="18"/>
          <w:szCs w:val="28"/>
          <w:lang w:val="en-US"/>
        </w:rPr>
        <w:t>rosstat</w:t>
      </w:r>
      <w:r w:rsidRPr="008160F2">
        <w:rPr>
          <w:rFonts w:ascii="Times New Roman" w:hAnsi="Times New Roman"/>
          <w:sz w:val="18"/>
          <w:szCs w:val="28"/>
        </w:rPr>
        <w:t>_</w:t>
      </w:r>
      <w:r w:rsidRPr="008160F2">
        <w:rPr>
          <w:rFonts w:ascii="Times New Roman" w:hAnsi="Times New Roman"/>
          <w:sz w:val="18"/>
          <w:szCs w:val="28"/>
          <w:lang w:val="en-US"/>
        </w:rPr>
        <w:t>main</w:t>
      </w:r>
      <w:r w:rsidRPr="008160F2">
        <w:rPr>
          <w:rFonts w:ascii="Times New Roman" w:hAnsi="Times New Roman"/>
          <w:sz w:val="18"/>
          <w:szCs w:val="28"/>
        </w:rPr>
        <w:t>/</w:t>
      </w:r>
      <w:r w:rsidRPr="008160F2">
        <w:rPr>
          <w:rFonts w:ascii="Times New Roman" w:hAnsi="Times New Roman"/>
          <w:sz w:val="18"/>
          <w:szCs w:val="28"/>
          <w:lang w:val="en-US"/>
        </w:rPr>
        <w:t>rosstat</w:t>
      </w:r>
      <w:r w:rsidRPr="008160F2">
        <w:rPr>
          <w:rFonts w:ascii="Times New Roman" w:hAnsi="Times New Roman"/>
          <w:sz w:val="18"/>
          <w:szCs w:val="28"/>
        </w:rPr>
        <w:t>/</w:t>
      </w:r>
      <w:r w:rsidRPr="008160F2">
        <w:rPr>
          <w:rFonts w:ascii="Times New Roman" w:hAnsi="Times New Roman"/>
          <w:sz w:val="18"/>
          <w:szCs w:val="28"/>
          <w:lang w:val="en-US"/>
        </w:rPr>
        <w:t>ru</w:t>
      </w:r>
      <w:r w:rsidRPr="008160F2">
        <w:rPr>
          <w:rFonts w:ascii="Times New Roman" w:hAnsi="Times New Roman"/>
          <w:sz w:val="18"/>
          <w:szCs w:val="28"/>
        </w:rPr>
        <w:t xml:space="preserve">/ </w:t>
      </w:r>
      <w:r w:rsidRPr="008160F2">
        <w:rPr>
          <w:rFonts w:ascii="Times New Roman" w:hAnsi="Times New Roman"/>
          <w:sz w:val="18"/>
          <w:szCs w:val="28"/>
          <w:lang w:val="en-US"/>
        </w:rPr>
        <w:t>statistics</w:t>
      </w:r>
      <w:r w:rsidRPr="008160F2">
        <w:rPr>
          <w:rFonts w:ascii="Times New Roman" w:hAnsi="Times New Roman"/>
          <w:sz w:val="18"/>
          <w:szCs w:val="28"/>
        </w:rPr>
        <w:t>/</w:t>
      </w:r>
      <w:r w:rsidRPr="008160F2">
        <w:rPr>
          <w:rFonts w:ascii="Times New Roman" w:hAnsi="Times New Roman"/>
          <w:sz w:val="18"/>
          <w:szCs w:val="28"/>
          <w:lang w:val="en-US"/>
        </w:rPr>
        <w:t>publications</w:t>
      </w:r>
      <w:r w:rsidRPr="008160F2">
        <w:rPr>
          <w:rFonts w:ascii="Times New Roman" w:hAnsi="Times New Roman"/>
          <w:sz w:val="18"/>
          <w:szCs w:val="28"/>
        </w:rPr>
        <w:t>/</w:t>
      </w:r>
      <w:r w:rsidRPr="008160F2">
        <w:rPr>
          <w:rFonts w:ascii="Times New Roman" w:hAnsi="Times New Roman"/>
          <w:sz w:val="18"/>
          <w:szCs w:val="28"/>
          <w:lang w:val="en-US"/>
        </w:rPr>
        <w:t>catalog</w:t>
      </w:r>
      <w:r w:rsidRPr="008160F2">
        <w:rPr>
          <w:rFonts w:ascii="Times New Roman" w:hAnsi="Times New Roman"/>
          <w:sz w:val="18"/>
          <w:szCs w:val="28"/>
        </w:rPr>
        <w:t>/</w:t>
      </w:r>
      <w:r w:rsidRPr="008160F2">
        <w:rPr>
          <w:rFonts w:ascii="Times New Roman" w:hAnsi="Times New Roman"/>
          <w:sz w:val="18"/>
          <w:szCs w:val="28"/>
          <w:lang w:val="en-US"/>
        </w:rPr>
        <w:t>doc</w:t>
      </w:r>
      <w:r w:rsidRPr="008160F2">
        <w:rPr>
          <w:rFonts w:ascii="Times New Roman" w:hAnsi="Times New Roman"/>
          <w:sz w:val="18"/>
          <w:szCs w:val="28"/>
        </w:rPr>
        <w:t>_1138623506156</w:t>
      </w:r>
    </w:p>
    <w:p w:rsidR="006064F8" w:rsidRDefault="006064F8" w:rsidP="00A001A9">
      <w:pPr>
        <w:spacing w:before="240"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период 2003 – 2011 гг. значительно выросли затраты </w:t>
      </w:r>
      <w:r w:rsidRPr="008160F2">
        <w:rPr>
          <w:rFonts w:ascii="Times New Roman" w:hAnsi="Times New Roman"/>
          <w:sz w:val="28"/>
          <w:szCs w:val="28"/>
        </w:rPr>
        <w:t xml:space="preserve">предприятий Вологодской области на </w:t>
      </w:r>
      <w:r>
        <w:rPr>
          <w:rFonts w:ascii="Times New Roman" w:hAnsi="Times New Roman"/>
          <w:sz w:val="28"/>
          <w:szCs w:val="28"/>
        </w:rPr>
        <w:t xml:space="preserve">внедрение </w:t>
      </w:r>
      <w:r w:rsidRPr="008160F2">
        <w:rPr>
          <w:rFonts w:ascii="Times New Roman" w:hAnsi="Times New Roman"/>
          <w:sz w:val="28"/>
          <w:szCs w:val="28"/>
          <w:lang w:val="en-US"/>
        </w:rPr>
        <w:t>IT</w:t>
      </w:r>
      <w:r w:rsidRPr="008160F2">
        <w:rPr>
          <w:rFonts w:ascii="Times New Roman" w:hAnsi="Times New Roman"/>
          <w:sz w:val="28"/>
          <w:szCs w:val="28"/>
        </w:rPr>
        <w:t>-технологии в свое производство</w:t>
      </w:r>
      <w:r>
        <w:rPr>
          <w:rFonts w:ascii="Times New Roman" w:hAnsi="Times New Roman"/>
          <w:sz w:val="28"/>
          <w:szCs w:val="28"/>
        </w:rPr>
        <w:t xml:space="preserve"> (табл. 5)</w:t>
      </w:r>
      <w:r w:rsidRPr="008160F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Затраты на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>Т выросли в 4,4 раза.</w:t>
      </w:r>
    </w:p>
    <w:p w:rsidR="006064F8" w:rsidRPr="008160F2" w:rsidRDefault="006064F8" w:rsidP="00A001A9">
      <w:pPr>
        <w:spacing w:after="0" w:line="240" w:lineRule="auto"/>
        <w:ind w:firstLine="680"/>
        <w:jc w:val="right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Таблица 5</w:t>
      </w:r>
    </w:p>
    <w:p w:rsidR="006064F8" w:rsidRPr="008160F2" w:rsidRDefault="006064F8" w:rsidP="00A001A9">
      <w:pPr>
        <w:spacing w:after="0" w:line="240" w:lineRule="auto"/>
        <w:ind w:firstLine="680"/>
        <w:jc w:val="center"/>
        <w:rPr>
          <w:rFonts w:ascii="Times New Roman" w:hAnsi="Times New Roman"/>
          <w:sz w:val="24"/>
          <w:szCs w:val="28"/>
        </w:rPr>
      </w:pPr>
      <w:r w:rsidRPr="008160F2">
        <w:rPr>
          <w:rFonts w:ascii="Times New Roman" w:hAnsi="Times New Roman"/>
          <w:sz w:val="24"/>
          <w:szCs w:val="28"/>
        </w:rPr>
        <w:t>Затраты на информационные и коммуникационные технологии, млн руб.</w:t>
      </w:r>
    </w:p>
    <w:tbl>
      <w:tblPr>
        <w:tblW w:w="5000" w:type="pct"/>
        <w:tblLook w:val="00A0"/>
      </w:tblPr>
      <w:tblGrid>
        <w:gridCol w:w="2939"/>
        <w:gridCol w:w="875"/>
        <w:gridCol w:w="875"/>
        <w:gridCol w:w="875"/>
        <w:gridCol w:w="875"/>
        <w:gridCol w:w="875"/>
        <w:gridCol w:w="875"/>
        <w:gridCol w:w="1382"/>
      </w:tblGrid>
      <w:tr w:rsidR="006064F8" w:rsidRPr="00D632EE" w:rsidTr="00A001A9">
        <w:trPr>
          <w:trHeight w:val="144"/>
        </w:trPr>
        <w:tc>
          <w:tcPr>
            <w:tcW w:w="15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4F8" w:rsidRPr="008160F2" w:rsidRDefault="006064F8" w:rsidP="00A001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Показатель</w:t>
            </w:r>
          </w:p>
        </w:tc>
        <w:tc>
          <w:tcPr>
            <w:tcW w:w="274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4F8" w:rsidRPr="008160F2" w:rsidRDefault="006064F8" w:rsidP="00A001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72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064F8" w:rsidRPr="008160F2" w:rsidRDefault="006064F8" w:rsidP="00A001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2011 г. к 2003 г. в %</w:t>
            </w:r>
          </w:p>
        </w:tc>
      </w:tr>
      <w:tr w:rsidR="006064F8" w:rsidRPr="00D632EE" w:rsidTr="00A001A9">
        <w:trPr>
          <w:trHeight w:val="190"/>
        </w:trPr>
        <w:tc>
          <w:tcPr>
            <w:tcW w:w="15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4F8" w:rsidRPr="008160F2" w:rsidRDefault="006064F8" w:rsidP="00A001A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4F8" w:rsidRPr="008160F2" w:rsidRDefault="006064F8" w:rsidP="00A001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2003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64F8" w:rsidRPr="008160F2" w:rsidRDefault="006064F8" w:rsidP="00A001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2007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64F8" w:rsidRPr="008160F2" w:rsidRDefault="006064F8" w:rsidP="00A001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2008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64F8" w:rsidRPr="008160F2" w:rsidRDefault="006064F8" w:rsidP="00A001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2009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64F8" w:rsidRPr="008160F2" w:rsidRDefault="006064F8" w:rsidP="00A001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64F8" w:rsidRPr="008160F2" w:rsidRDefault="006064F8" w:rsidP="00A001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72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64F8" w:rsidRPr="008160F2" w:rsidRDefault="006064F8" w:rsidP="00A001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064F8" w:rsidRPr="00D632EE" w:rsidTr="00A001A9">
        <w:trPr>
          <w:trHeight w:val="300"/>
        </w:trPr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4F8" w:rsidRPr="008160F2" w:rsidRDefault="006064F8" w:rsidP="00A001A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Затраты на ИКТ - всего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64F8" w:rsidRPr="008160F2" w:rsidRDefault="006064F8" w:rsidP="00A001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593,3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64F8" w:rsidRPr="008160F2" w:rsidRDefault="006064F8" w:rsidP="00A001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2123,8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64F8" w:rsidRPr="008160F2" w:rsidRDefault="006064F8" w:rsidP="00A001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1951,4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64F8" w:rsidRPr="008160F2" w:rsidRDefault="006064F8" w:rsidP="00A001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2165,8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64F8" w:rsidRPr="008160F2" w:rsidRDefault="006064F8" w:rsidP="00A001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2626,3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64F8" w:rsidRPr="008160F2" w:rsidRDefault="006064F8" w:rsidP="00A001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2584,6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64F8" w:rsidRPr="008160F2" w:rsidRDefault="006064F8" w:rsidP="00A001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 4,4 раза</w:t>
            </w:r>
          </w:p>
        </w:tc>
      </w:tr>
      <w:tr w:rsidR="006064F8" w:rsidRPr="00D632EE" w:rsidTr="00A001A9">
        <w:trPr>
          <w:trHeight w:val="300"/>
        </w:trPr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4F8" w:rsidRPr="008160F2" w:rsidRDefault="006064F8" w:rsidP="00A001A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  <w:p w:rsidR="006064F8" w:rsidRPr="008160F2" w:rsidRDefault="006064F8" w:rsidP="00A001A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на приобретение вычислительной техники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64F8" w:rsidRPr="008160F2" w:rsidRDefault="006064F8" w:rsidP="00A001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236,5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64F8" w:rsidRPr="008160F2" w:rsidRDefault="006064F8" w:rsidP="00A001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656,5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64F8" w:rsidRPr="008160F2" w:rsidRDefault="006064F8" w:rsidP="00A001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443,9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64F8" w:rsidRPr="008160F2" w:rsidRDefault="006064F8" w:rsidP="00A001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393,4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64F8" w:rsidRPr="008160F2" w:rsidRDefault="006064F8" w:rsidP="00A001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570,4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64F8" w:rsidRPr="008160F2" w:rsidRDefault="006064F8" w:rsidP="00A001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585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64F8" w:rsidRPr="008160F2" w:rsidRDefault="006064F8" w:rsidP="00A001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 2,5 раза</w:t>
            </w:r>
          </w:p>
        </w:tc>
      </w:tr>
      <w:tr w:rsidR="006064F8" w:rsidRPr="00D632EE" w:rsidTr="00A001A9">
        <w:trPr>
          <w:trHeight w:val="70"/>
        </w:trPr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4F8" w:rsidRPr="008160F2" w:rsidRDefault="006064F8" w:rsidP="00A001A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на приобретение программных средств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64F8" w:rsidRPr="008160F2" w:rsidRDefault="006064F8" w:rsidP="00A001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48,4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64F8" w:rsidRPr="008160F2" w:rsidRDefault="006064F8" w:rsidP="00A001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293,1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64F8" w:rsidRPr="008160F2" w:rsidRDefault="006064F8" w:rsidP="00A001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341,9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64F8" w:rsidRPr="008160F2" w:rsidRDefault="006064F8" w:rsidP="00A001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236,8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64F8" w:rsidRPr="008160F2" w:rsidRDefault="006064F8" w:rsidP="00A001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270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64F8" w:rsidRPr="008160F2" w:rsidRDefault="006064F8" w:rsidP="00A001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390,3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64F8" w:rsidRPr="008160F2" w:rsidRDefault="006064F8" w:rsidP="00A001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 8,1 раза</w:t>
            </w:r>
          </w:p>
        </w:tc>
      </w:tr>
      <w:tr w:rsidR="006064F8" w:rsidRPr="00D632EE" w:rsidTr="00A001A9">
        <w:trPr>
          <w:trHeight w:val="70"/>
        </w:trPr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4F8" w:rsidRPr="008160F2" w:rsidRDefault="006064F8" w:rsidP="00A001A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на оплату услуг электросвязи 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64F8" w:rsidRPr="008160F2" w:rsidRDefault="006064F8" w:rsidP="00A001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173,5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64F8" w:rsidRPr="008160F2" w:rsidRDefault="006064F8" w:rsidP="00A001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760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64F8" w:rsidRPr="008160F2" w:rsidRDefault="006064F8" w:rsidP="00A001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644,5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64F8" w:rsidRPr="008160F2" w:rsidRDefault="006064F8" w:rsidP="00A001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699,5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64F8" w:rsidRPr="008160F2" w:rsidRDefault="006064F8" w:rsidP="00A001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716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64F8" w:rsidRPr="008160F2" w:rsidRDefault="006064F8" w:rsidP="00A001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735,9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64F8" w:rsidRPr="008160F2" w:rsidRDefault="006064F8" w:rsidP="00A001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 4 раза</w:t>
            </w:r>
          </w:p>
        </w:tc>
      </w:tr>
      <w:tr w:rsidR="006064F8" w:rsidRPr="00D632EE" w:rsidTr="00A001A9">
        <w:trPr>
          <w:trHeight w:val="78"/>
        </w:trPr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4F8" w:rsidRPr="008160F2" w:rsidRDefault="006064F8" w:rsidP="00A001A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из них на оплату доступа к интернету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64F8" w:rsidRPr="008160F2" w:rsidRDefault="006064F8" w:rsidP="00A001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64F8" w:rsidRPr="008160F2" w:rsidRDefault="006064F8" w:rsidP="00A001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103,7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64F8" w:rsidRPr="008160F2" w:rsidRDefault="006064F8" w:rsidP="00A001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106,7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64F8" w:rsidRPr="008160F2" w:rsidRDefault="006064F8" w:rsidP="00A001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121,7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64F8" w:rsidRPr="008160F2" w:rsidRDefault="006064F8" w:rsidP="00A001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125,4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64F8" w:rsidRPr="008160F2" w:rsidRDefault="006064F8" w:rsidP="00A001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144,3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64F8" w:rsidRPr="008160F2" w:rsidRDefault="006064F8" w:rsidP="00A001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 1,4 раза</w:t>
            </w:r>
          </w:p>
        </w:tc>
      </w:tr>
      <w:tr w:rsidR="006064F8" w:rsidRPr="00D632EE" w:rsidTr="00A001A9">
        <w:trPr>
          <w:trHeight w:val="70"/>
        </w:trPr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4F8" w:rsidRPr="008160F2" w:rsidRDefault="006064F8" w:rsidP="00A001A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на обучение сотрудников, связанное с развитием и использованием ИКТ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64F8" w:rsidRPr="008160F2" w:rsidRDefault="006064F8" w:rsidP="00A001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7,9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64F8" w:rsidRPr="008160F2" w:rsidRDefault="006064F8" w:rsidP="00A001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14,4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64F8" w:rsidRPr="008160F2" w:rsidRDefault="006064F8" w:rsidP="00A001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64F8" w:rsidRPr="008160F2" w:rsidRDefault="006064F8" w:rsidP="00A001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12,2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64F8" w:rsidRPr="008160F2" w:rsidRDefault="006064F8" w:rsidP="00A001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183,3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64F8" w:rsidRPr="008160F2" w:rsidRDefault="006064F8" w:rsidP="00A001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18,4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64F8" w:rsidRPr="008160F2" w:rsidRDefault="006064F8" w:rsidP="00A001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 2,3 раза</w:t>
            </w:r>
          </w:p>
        </w:tc>
      </w:tr>
      <w:tr w:rsidR="006064F8" w:rsidRPr="00D632EE" w:rsidTr="00A001A9">
        <w:trPr>
          <w:trHeight w:val="300"/>
        </w:trPr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4F8" w:rsidRPr="008160F2" w:rsidRDefault="006064F8" w:rsidP="00A001A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на оплату услуг сторонних организаций и специалистов по ИКТ (кроме услуг связи и обучения)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64F8" w:rsidRPr="008160F2" w:rsidRDefault="006064F8" w:rsidP="00A001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44,6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64F8" w:rsidRPr="008160F2" w:rsidRDefault="006064F8" w:rsidP="00A001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284,5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64F8" w:rsidRPr="008160F2" w:rsidRDefault="006064F8" w:rsidP="00A001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342,9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64F8" w:rsidRPr="008160F2" w:rsidRDefault="006064F8" w:rsidP="00A001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576,5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64F8" w:rsidRPr="008160F2" w:rsidRDefault="006064F8" w:rsidP="00A001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572,5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64F8" w:rsidRPr="008160F2" w:rsidRDefault="006064F8" w:rsidP="00A001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589,8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64F8" w:rsidRPr="008160F2" w:rsidRDefault="006064F8" w:rsidP="00A001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 4,4 раза</w:t>
            </w:r>
          </w:p>
        </w:tc>
      </w:tr>
      <w:tr w:rsidR="006064F8" w:rsidRPr="00D632EE" w:rsidTr="00A001A9">
        <w:trPr>
          <w:trHeight w:val="300"/>
        </w:trPr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64F8" w:rsidRPr="008160F2" w:rsidRDefault="006064F8" w:rsidP="00A001A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прочие затраты 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64F8" w:rsidRPr="008160F2" w:rsidRDefault="006064F8" w:rsidP="00A001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82,4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64F8" w:rsidRPr="008160F2" w:rsidRDefault="006064F8" w:rsidP="00A001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115,3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64F8" w:rsidRPr="008160F2" w:rsidRDefault="006064F8" w:rsidP="00A001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165,1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64F8" w:rsidRPr="008160F2" w:rsidRDefault="006064F8" w:rsidP="00A001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247,4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64F8" w:rsidRPr="008160F2" w:rsidRDefault="006064F8" w:rsidP="00A001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314,2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064F8" w:rsidRPr="008160F2" w:rsidRDefault="006064F8" w:rsidP="00A001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160F2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265,2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064F8" w:rsidRPr="008160F2" w:rsidRDefault="006064F8" w:rsidP="00A001A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 3,2 раза</w:t>
            </w:r>
          </w:p>
        </w:tc>
      </w:tr>
    </w:tbl>
    <w:p w:rsidR="006064F8" w:rsidRPr="008160F2" w:rsidRDefault="006064F8" w:rsidP="00A001A9">
      <w:pPr>
        <w:spacing w:after="0" w:line="240" w:lineRule="auto"/>
        <w:jc w:val="both"/>
        <w:rPr>
          <w:rFonts w:ascii="Times New Roman" w:hAnsi="Times New Roman"/>
          <w:sz w:val="18"/>
          <w:szCs w:val="28"/>
        </w:rPr>
      </w:pPr>
      <w:r w:rsidRPr="008160F2">
        <w:rPr>
          <w:rFonts w:ascii="Times New Roman" w:hAnsi="Times New Roman"/>
          <w:sz w:val="18"/>
          <w:szCs w:val="28"/>
        </w:rPr>
        <w:t xml:space="preserve">Источник: Федеральная служба государственной статистики, «Регионы России. Социально-экономические показатели. Электронный ресурс [Режим доступа].– </w:t>
      </w:r>
      <w:r w:rsidRPr="008160F2">
        <w:rPr>
          <w:rFonts w:ascii="Times New Roman" w:hAnsi="Times New Roman"/>
          <w:sz w:val="18"/>
          <w:szCs w:val="28"/>
          <w:lang w:val="en-US"/>
        </w:rPr>
        <w:t>http</w:t>
      </w:r>
      <w:r w:rsidRPr="008160F2">
        <w:rPr>
          <w:rFonts w:ascii="Times New Roman" w:hAnsi="Times New Roman"/>
          <w:sz w:val="18"/>
          <w:szCs w:val="28"/>
        </w:rPr>
        <w:t>://</w:t>
      </w:r>
      <w:r w:rsidRPr="008160F2">
        <w:rPr>
          <w:rFonts w:ascii="Times New Roman" w:hAnsi="Times New Roman"/>
          <w:sz w:val="18"/>
          <w:szCs w:val="28"/>
          <w:lang w:val="en-US"/>
        </w:rPr>
        <w:t>www</w:t>
      </w:r>
      <w:r w:rsidRPr="008160F2">
        <w:rPr>
          <w:rFonts w:ascii="Times New Roman" w:hAnsi="Times New Roman"/>
          <w:sz w:val="18"/>
          <w:szCs w:val="28"/>
        </w:rPr>
        <w:t>.</w:t>
      </w:r>
      <w:r w:rsidRPr="008160F2">
        <w:rPr>
          <w:rFonts w:ascii="Times New Roman" w:hAnsi="Times New Roman"/>
          <w:sz w:val="18"/>
          <w:szCs w:val="28"/>
          <w:lang w:val="en-US"/>
        </w:rPr>
        <w:t>gks</w:t>
      </w:r>
      <w:r w:rsidRPr="008160F2">
        <w:rPr>
          <w:rFonts w:ascii="Times New Roman" w:hAnsi="Times New Roman"/>
          <w:sz w:val="18"/>
          <w:szCs w:val="28"/>
        </w:rPr>
        <w:t>.</w:t>
      </w:r>
      <w:r w:rsidRPr="008160F2">
        <w:rPr>
          <w:rFonts w:ascii="Times New Roman" w:hAnsi="Times New Roman"/>
          <w:sz w:val="18"/>
          <w:szCs w:val="28"/>
          <w:lang w:val="en-US"/>
        </w:rPr>
        <w:t>ru</w:t>
      </w:r>
      <w:r w:rsidRPr="008160F2">
        <w:rPr>
          <w:rFonts w:ascii="Times New Roman" w:hAnsi="Times New Roman"/>
          <w:sz w:val="18"/>
          <w:szCs w:val="28"/>
        </w:rPr>
        <w:t>/</w:t>
      </w:r>
      <w:r w:rsidRPr="008160F2">
        <w:rPr>
          <w:rFonts w:ascii="Times New Roman" w:hAnsi="Times New Roman"/>
          <w:sz w:val="18"/>
          <w:szCs w:val="28"/>
          <w:lang w:val="en-US"/>
        </w:rPr>
        <w:t>wps</w:t>
      </w:r>
      <w:r w:rsidRPr="008160F2">
        <w:rPr>
          <w:rFonts w:ascii="Times New Roman" w:hAnsi="Times New Roman"/>
          <w:sz w:val="18"/>
          <w:szCs w:val="28"/>
        </w:rPr>
        <w:t>/</w:t>
      </w:r>
      <w:r w:rsidRPr="008160F2">
        <w:rPr>
          <w:rFonts w:ascii="Times New Roman" w:hAnsi="Times New Roman"/>
          <w:sz w:val="18"/>
          <w:szCs w:val="28"/>
          <w:lang w:val="en-US"/>
        </w:rPr>
        <w:t>wcm</w:t>
      </w:r>
      <w:r w:rsidRPr="008160F2">
        <w:rPr>
          <w:rFonts w:ascii="Times New Roman" w:hAnsi="Times New Roman"/>
          <w:sz w:val="18"/>
          <w:szCs w:val="28"/>
        </w:rPr>
        <w:t>/</w:t>
      </w:r>
      <w:r w:rsidRPr="008160F2">
        <w:rPr>
          <w:rFonts w:ascii="Times New Roman" w:hAnsi="Times New Roman"/>
          <w:sz w:val="18"/>
          <w:szCs w:val="28"/>
          <w:lang w:val="en-US"/>
        </w:rPr>
        <w:t>connect</w:t>
      </w:r>
      <w:r w:rsidRPr="008160F2">
        <w:rPr>
          <w:rFonts w:ascii="Times New Roman" w:hAnsi="Times New Roman"/>
          <w:sz w:val="18"/>
          <w:szCs w:val="28"/>
        </w:rPr>
        <w:t>/</w:t>
      </w:r>
      <w:r w:rsidRPr="008160F2">
        <w:rPr>
          <w:rFonts w:ascii="Times New Roman" w:hAnsi="Times New Roman"/>
          <w:sz w:val="18"/>
          <w:szCs w:val="28"/>
          <w:lang w:val="en-US"/>
        </w:rPr>
        <w:t>rosstat</w:t>
      </w:r>
      <w:r w:rsidRPr="008160F2">
        <w:rPr>
          <w:rFonts w:ascii="Times New Roman" w:hAnsi="Times New Roman"/>
          <w:sz w:val="18"/>
          <w:szCs w:val="28"/>
        </w:rPr>
        <w:t>_</w:t>
      </w:r>
      <w:r w:rsidRPr="008160F2">
        <w:rPr>
          <w:rFonts w:ascii="Times New Roman" w:hAnsi="Times New Roman"/>
          <w:sz w:val="18"/>
          <w:szCs w:val="28"/>
          <w:lang w:val="en-US"/>
        </w:rPr>
        <w:t>main</w:t>
      </w:r>
      <w:r w:rsidRPr="008160F2">
        <w:rPr>
          <w:rFonts w:ascii="Times New Roman" w:hAnsi="Times New Roman"/>
          <w:sz w:val="18"/>
          <w:szCs w:val="28"/>
        </w:rPr>
        <w:t>/</w:t>
      </w:r>
      <w:r w:rsidRPr="008160F2">
        <w:rPr>
          <w:rFonts w:ascii="Times New Roman" w:hAnsi="Times New Roman"/>
          <w:sz w:val="18"/>
          <w:szCs w:val="28"/>
          <w:lang w:val="en-US"/>
        </w:rPr>
        <w:t>rosstat</w:t>
      </w:r>
      <w:r w:rsidRPr="008160F2">
        <w:rPr>
          <w:rFonts w:ascii="Times New Roman" w:hAnsi="Times New Roman"/>
          <w:sz w:val="18"/>
          <w:szCs w:val="28"/>
        </w:rPr>
        <w:t>/</w:t>
      </w:r>
      <w:r w:rsidRPr="008160F2">
        <w:rPr>
          <w:rFonts w:ascii="Times New Roman" w:hAnsi="Times New Roman"/>
          <w:sz w:val="18"/>
          <w:szCs w:val="28"/>
          <w:lang w:val="en-US"/>
        </w:rPr>
        <w:t>ru</w:t>
      </w:r>
      <w:r w:rsidRPr="008160F2">
        <w:rPr>
          <w:rFonts w:ascii="Times New Roman" w:hAnsi="Times New Roman"/>
          <w:sz w:val="18"/>
          <w:szCs w:val="28"/>
        </w:rPr>
        <w:t xml:space="preserve">/ </w:t>
      </w:r>
      <w:r w:rsidRPr="008160F2">
        <w:rPr>
          <w:rFonts w:ascii="Times New Roman" w:hAnsi="Times New Roman"/>
          <w:sz w:val="18"/>
          <w:szCs w:val="28"/>
          <w:lang w:val="en-US"/>
        </w:rPr>
        <w:t>statistics</w:t>
      </w:r>
      <w:r w:rsidRPr="008160F2">
        <w:rPr>
          <w:rFonts w:ascii="Times New Roman" w:hAnsi="Times New Roman"/>
          <w:sz w:val="18"/>
          <w:szCs w:val="28"/>
        </w:rPr>
        <w:t>/</w:t>
      </w:r>
      <w:r w:rsidRPr="008160F2">
        <w:rPr>
          <w:rFonts w:ascii="Times New Roman" w:hAnsi="Times New Roman"/>
          <w:sz w:val="18"/>
          <w:szCs w:val="28"/>
          <w:lang w:val="en-US"/>
        </w:rPr>
        <w:t>publications</w:t>
      </w:r>
      <w:r w:rsidRPr="008160F2">
        <w:rPr>
          <w:rFonts w:ascii="Times New Roman" w:hAnsi="Times New Roman"/>
          <w:sz w:val="18"/>
          <w:szCs w:val="28"/>
        </w:rPr>
        <w:t>/</w:t>
      </w:r>
      <w:r w:rsidRPr="008160F2">
        <w:rPr>
          <w:rFonts w:ascii="Times New Roman" w:hAnsi="Times New Roman"/>
          <w:sz w:val="18"/>
          <w:szCs w:val="28"/>
          <w:lang w:val="en-US"/>
        </w:rPr>
        <w:t>catalog</w:t>
      </w:r>
      <w:r w:rsidRPr="008160F2">
        <w:rPr>
          <w:rFonts w:ascii="Times New Roman" w:hAnsi="Times New Roman"/>
          <w:sz w:val="18"/>
          <w:szCs w:val="28"/>
        </w:rPr>
        <w:t>/</w:t>
      </w:r>
      <w:r w:rsidRPr="008160F2">
        <w:rPr>
          <w:rFonts w:ascii="Times New Roman" w:hAnsi="Times New Roman"/>
          <w:sz w:val="18"/>
          <w:szCs w:val="28"/>
          <w:lang w:val="en-US"/>
        </w:rPr>
        <w:t>doc</w:t>
      </w:r>
      <w:r w:rsidRPr="008160F2">
        <w:rPr>
          <w:rFonts w:ascii="Times New Roman" w:hAnsi="Times New Roman"/>
          <w:sz w:val="18"/>
          <w:szCs w:val="28"/>
        </w:rPr>
        <w:t>_1138623506156</w:t>
      </w:r>
    </w:p>
    <w:p w:rsidR="006064F8" w:rsidRDefault="006064F8" w:rsidP="00A001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064F8" w:rsidRDefault="006064F8" w:rsidP="00A001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60F2">
        <w:rPr>
          <w:rFonts w:ascii="Times New Roman" w:hAnsi="Times New Roman"/>
          <w:sz w:val="28"/>
          <w:szCs w:val="28"/>
        </w:rPr>
        <w:t>В 2011 году</w:t>
      </w:r>
      <w:r>
        <w:rPr>
          <w:rFonts w:ascii="Times New Roman" w:hAnsi="Times New Roman"/>
          <w:sz w:val="28"/>
          <w:szCs w:val="28"/>
        </w:rPr>
        <w:t xml:space="preserve"> затраты предприятий</w:t>
      </w:r>
      <w:ins w:id="52" w:author="gorpav" w:date="2013-08-05T10:12:00Z">
        <w:r w:rsidRPr="006064F8">
          <w:rPr>
            <w:rFonts w:ascii="Times New Roman" w:hAnsi="Times New Roman"/>
            <w:sz w:val="28"/>
            <w:szCs w:val="28"/>
            <w:rPrChange w:id="53" w:author="gorpav" w:date="2013-08-05T10:12:00Z">
              <w:rPr>
                <w:rFonts w:ascii="Times New Roman" w:hAnsi="Times New Roman"/>
                <w:sz w:val="28"/>
                <w:szCs w:val="28"/>
                <w:lang w:val="en-US"/>
              </w:rPr>
            </w:rPrChange>
          </w:rPr>
          <w:t xml:space="preserve"> </w:t>
        </w:r>
      </w:ins>
      <w:r>
        <w:rPr>
          <w:rFonts w:ascii="Times New Roman" w:hAnsi="Times New Roman"/>
          <w:sz w:val="28"/>
          <w:szCs w:val="28"/>
        </w:rPr>
        <w:t xml:space="preserve">Вологодской области </w:t>
      </w:r>
      <w:r w:rsidRPr="008160F2">
        <w:rPr>
          <w:rFonts w:ascii="Times New Roman" w:hAnsi="Times New Roman"/>
          <w:sz w:val="28"/>
          <w:szCs w:val="28"/>
        </w:rPr>
        <w:t>на информационные и коммуникационные технологии</w:t>
      </w:r>
      <w:r>
        <w:rPr>
          <w:rFonts w:ascii="Times New Roman" w:hAnsi="Times New Roman"/>
          <w:sz w:val="28"/>
          <w:szCs w:val="28"/>
        </w:rPr>
        <w:t xml:space="preserve"> составили</w:t>
      </w:r>
      <w:r w:rsidRPr="008160F2">
        <w:rPr>
          <w:rFonts w:ascii="Times New Roman" w:hAnsi="Times New Roman"/>
          <w:sz w:val="28"/>
          <w:szCs w:val="28"/>
        </w:rPr>
        <w:t xml:space="preserve"> 2,6 млрд рублей, данный показатель вырос по сравнению с 2003 годом в 4,6 раза</w:t>
      </w:r>
      <w:r>
        <w:rPr>
          <w:rFonts w:ascii="Times New Roman" w:hAnsi="Times New Roman"/>
          <w:sz w:val="28"/>
          <w:szCs w:val="28"/>
        </w:rPr>
        <w:t>. Структура затрат на информационные и коммуникационные технологии показывает, что в значительной степени этот рост обусловлен увеличением оплаты услуг связи и интернета, и закупкой новой вычислительной техники. (рис. 6)</w:t>
      </w:r>
      <w:r w:rsidRPr="008160F2">
        <w:rPr>
          <w:rFonts w:ascii="Times New Roman" w:hAnsi="Times New Roman"/>
          <w:sz w:val="28"/>
          <w:szCs w:val="28"/>
        </w:rPr>
        <w:t>.</w:t>
      </w:r>
    </w:p>
    <w:p w:rsidR="006064F8" w:rsidRPr="008160F2" w:rsidRDefault="006064F8" w:rsidP="00A001A9">
      <w:pPr>
        <w:spacing w:after="0" w:line="360" w:lineRule="auto"/>
        <w:jc w:val="center"/>
        <w:rPr>
          <w:rFonts w:ascii="Times New Roman" w:hAnsi="Times New Roman"/>
          <w:sz w:val="18"/>
          <w:szCs w:val="28"/>
        </w:rPr>
      </w:pPr>
      <w:r>
        <w:rPr>
          <w:noProof/>
          <w:lang w:eastAsia="ru-RU"/>
        </w:rPr>
        <w:pict>
          <v:shape id="Диаграмма 9" o:spid="_x0000_i1030" type="#_x0000_t75" style="width:438pt;height:230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">
            <v:imagedata r:id="rId18" o:title="" croptop="-1111f" cropbottom="-548f" cropleft="-1261f" cropright="-1014f"/>
            <o:lock v:ext="edit" aspectratio="f"/>
          </v:shape>
        </w:pict>
      </w:r>
    </w:p>
    <w:p w:rsidR="006064F8" w:rsidRDefault="006064F8" w:rsidP="00A001A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6</w:t>
      </w:r>
      <w:r w:rsidRPr="008160F2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Структура затрат на информационные и коммуникационные технологии </w:t>
      </w:r>
    </w:p>
    <w:p w:rsidR="006064F8" w:rsidRPr="008160F2" w:rsidRDefault="006064F8" w:rsidP="00A001A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2011 г. млн. руб.</w:t>
      </w:r>
    </w:p>
    <w:p w:rsidR="006064F8" w:rsidRPr="008160F2" w:rsidRDefault="006064F8" w:rsidP="00A001A9">
      <w:pPr>
        <w:spacing w:after="0" w:line="240" w:lineRule="auto"/>
        <w:jc w:val="both"/>
        <w:rPr>
          <w:rFonts w:ascii="Times New Roman" w:hAnsi="Times New Roman"/>
          <w:sz w:val="18"/>
          <w:szCs w:val="28"/>
        </w:rPr>
      </w:pPr>
      <w:r w:rsidRPr="008160F2">
        <w:rPr>
          <w:rFonts w:ascii="Times New Roman" w:hAnsi="Times New Roman"/>
          <w:sz w:val="18"/>
          <w:szCs w:val="28"/>
        </w:rPr>
        <w:t xml:space="preserve">Источник: Федеральная служба государственной статистики, «Регионы России. Социально-экономические показатели. Электронный ресурс [Режим доступа].– </w:t>
      </w:r>
      <w:r w:rsidRPr="008160F2">
        <w:rPr>
          <w:rFonts w:ascii="Times New Roman" w:hAnsi="Times New Roman"/>
          <w:sz w:val="18"/>
          <w:szCs w:val="28"/>
          <w:lang w:val="en-US"/>
        </w:rPr>
        <w:t>http</w:t>
      </w:r>
      <w:r w:rsidRPr="008160F2">
        <w:rPr>
          <w:rFonts w:ascii="Times New Roman" w:hAnsi="Times New Roman"/>
          <w:sz w:val="18"/>
          <w:szCs w:val="28"/>
        </w:rPr>
        <w:t>://</w:t>
      </w:r>
      <w:r w:rsidRPr="008160F2">
        <w:rPr>
          <w:rFonts w:ascii="Times New Roman" w:hAnsi="Times New Roman"/>
          <w:sz w:val="18"/>
          <w:szCs w:val="28"/>
          <w:lang w:val="en-US"/>
        </w:rPr>
        <w:t>www</w:t>
      </w:r>
      <w:r w:rsidRPr="008160F2">
        <w:rPr>
          <w:rFonts w:ascii="Times New Roman" w:hAnsi="Times New Roman"/>
          <w:sz w:val="18"/>
          <w:szCs w:val="28"/>
        </w:rPr>
        <w:t>.</w:t>
      </w:r>
      <w:r w:rsidRPr="008160F2">
        <w:rPr>
          <w:rFonts w:ascii="Times New Roman" w:hAnsi="Times New Roman"/>
          <w:sz w:val="18"/>
          <w:szCs w:val="28"/>
          <w:lang w:val="en-US"/>
        </w:rPr>
        <w:t>gks</w:t>
      </w:r>
      <w:r w:rsidRPr="008160F2">
        <w:rPr>
          <w:rFonts w:ascii="Times New Roman" w:hAnsi="Times New Roman"/>
          <w:sz w:val="18"/>
          <w:szCs w:val="28"/>
        </w:rPr>
        <w:t>.</w:t>
      </w:r>
      <w:r w:rsidRPr="008160F2">
        <w:rPr>
          <w:rFonts w:ascii="Times New Roman" w:hAnsi="Times New Roman"/>
          <w:sz w:val="18"/>
          <w:szCs w:val="28"/>
          <w:lang w:val="en-US"/>
        </w:rPr>
        <w:t>ru</w:t>
      </w:r>
      <w:r w:rsidRPr="008160F2">
        <w:rPr>
          <w:rFonts w:ascii="Times New Roman" w:hAnsi="Times New Roman"/>
          <w:sz w:val="18"/>
          <w:szCs w:val="28"/>
        </w:rPr>
        <w:t>/</w:t>
      </w:r>
      <w:r w:rsidRPr="008160F2">
        <w:rPr>
          <w:rFonts w:ascii="Times New Roman" w:hAnsi="Times New Roman"/>
          <w:sz w:val="18"/>
          <w:szCs w:val="28"/>
          <w:lang w:val="en-US"/>
        </w:rPr>
        <w:t>wps</w:t>
      </w:r>
      <w:r w:rsidRPr="008160F2">
        <w:rPr>
          <w:rFonts w:ascii="Times New Roman" w:hAnsi="Times New Roman"/>
          <w:sz w:val="18"/>
          <w:szCs w:val="28"/>
        </w:rPr>
        <w:t>/</w:t>
      </w:r>
      <w:r w:rsidRPr="008160F2">
        <w:rPr>
          <w:rFonts w:ascii="Times New Roman" w:hAnsi="Times New Roman"/>
          <w:sz w:val="18"/>
          <w:szCs w:val="28"/>
          <w:lang w:val="en-US"/>
        </w:rPr>
        <w:t>wcm</w:t>
      </w:r>
      <w:r w:rsidRPr="008160F2">
        <w:rPr>
          <w:rFonts w:ascii="Times New Roman" w:hAnsi="Times New Roman"/>
          <w:sz w:val="18"/>
          <w:szCs w:val="28"/>
        </w:rPr>
        <w:t>/</w:t>
      </w:r>
      <w:r w:rsidRPr="008160F2">
        <w:rPr>
          <w:rFonts w:ascii="Times New Roman" w:hAnsi="Times New Roman"/>
          <w:sz w:val="18"/>
          <w:szCs w:val="28"/>
          <w:lang w:val="en-US"/>
        </w:rPr>
        <w:t>connect</w:t>
      </w:r>
      <w:r w:rsidRPr="008160F2">
        <w:rPr>
          <w:rFonts w:ascii="Times New Roman" w:hAnsi="Times New Roman"/>
          <w:sz w:val="18"/>
          <w:szCs w:val="28"/>
        </w:rPr>
        <w:t>/</w:t>
      </w:r>
      <w:r w:rsidRPr="008160F2">
        <w:rPr>
          <w:rFonts w:ascii="Times New Roman" w:hAnsi="Times New Roman"/>
          <w:sz w:val="18"/>
          <w:szCs w:val="28"/>
          <w:lang w:val="en-US"/>
        </w:rPr>
        <w:t>rosstat</w:t>
      </w:r>
      <w:r w:rsidRPr="008160F2">
        <w:rPr>
          <w:rFonts w:ascii="Times New Roman" w:hAnsi="Times New Roman"/>
          <w:sz w:val="18"/>
          <w:szCs w:val="28"/>
        </w:rPr>
        <w:t>_</w:t>
      </w:r>
      <w:r w:rsidRPr="008160F2">
        <w:rPr>
          <w:rFonts w:ascii="Times New Roman" w:hAnsi="Times New Roman"/>
          <w:sz w:val="18"/>
          <w:szCs w:val="28"/>
          <w:lang w:val="en-US"/>
        </w:rPr>
        <w:t>main</w:t>
      </w:r>
      <w:r w:rsidRPr="008160F2">
        <w:rPr>
          <w:rFonts w:ascii="Times New Roman" w:hAnsi="Times New Roman"/>
          <w:sz w:val="18"/>
          <w:szCs w:val="28"/>
        </w:rPr>
        <w:t>/</w:t>
      </w:r>
      <w:r w:rsidRPr="008160F2">
        <w:rPr>
          <w:rFonts w:ascii="Times New Roman" w:hAnsi="Times New Roman"/>
          <w:sz w:val="18"/>
          <w:szCs w:val="28"/>
          <w:lang w:val="en-US"/>
        </w:rPr>
        <w:t>rosstat</w:t>
      </w:r>
      <w:r w:rsidRPr="008160F2">
        <w:rPr>
          <w:rFonts w:ascii="Times New Roman" w:hAnsi="Times New Roman"/>
          <w:sz w:val="18"/>
          <w:szCs w:val="28"/>
        </w:rPr>
        <w:t>/</w:t>
      </w:r>
      <w:r w:rsidRPr="008160F2">
        <w:rPr>
          <w:rFonts w:ascii="Times New Roman" w:hAnsi="Times New Roman"/>
          <w:sz w:val="18"/>
          <w:szCs w:val="28"/>
          <w:lang w:val="en-US"/>
        </w:rPr>
        <w:t>ru</w:t>
      </w:r>
      <w:r w:rsidRPr="008160F2">
        <w:rPr>
          <w:rFonts w:ascii="Times New Roman" w:hAnsi="Times New Roman"/>
          <w:sz w:val="18"/>
          <w:szCs w:val="28"/>
        </w:rPr>
        <w:t xml:space="preserve">/ </w:t>
      </w:r>
      <w:r w:rsidRPr="008160F2">
        <w:rPr>
          <w:rFonts w:ascii="Times New Roman" w:hAnsi="Times New Roman"/>
          <w:sz w:val="18"/>
          <w:szCs w:val="28"/>
          <w:lang w:val="en-US"/>
        </w:rPr>
        <w:t>statistics</w:t>
      </w:r>
      <w:r w:rsidRPr="008160F2">
        <w:rPr>
          <w:rFonts w:ascii="Times New Roman" w:hAnsi="Times New Roman"/>
          <w:sz w:val="18"/>
          <w:szCs w:val="28"/>
        </w:rPr>
        <w:t>/</w:t>
      </w:r>
      <w:r w:rsidRPr="008160F2">
        <w:rPr>
          <w:rFonts w:ascii="Times New Roman" w:hAnsi="Times New Roman"/>
          <w:sz w:val="18"/>
          <w:szCs w:val="28"/>
          <w:lang w:val="en-US"/>
        </w:rPr>
        <w:t>publications</w:t>
      </w:r>
      <w:r w:rsidRPr="008160F2">
        <w:rPr>
          <w:rFonts w:ascii="Times New Roman" w:hAnsi="Times New Roman"/>
          <w:sz w:val="18"/>
          <w:szCs w:val="28"/>
        </w:rPr>
        <w:t>/</w:t>
      </w:r>
      <w:r w:rsidRPr="008160F2">
        <w:rPr>
          <w:rFonts w:ascii="Times New Roman" w:hAnsi="Times New Roman"/>
          <w:sz w:val="18"/>
          <w:szCs w:val="28"/>
          <w:lang w:val="en-US"/>
        </w:rPr>
        <w:t>catalog</w:t>
      </w:r>
      <w:r w:rsidRPr="008160F2">
        <w:rPr>
          <w:rFonts w:ascii="Times New Roman" w:hAnsi="Times New Roman"/>
          <w:sz w:val="18"/>
          <w:szCs w:val="28"/>
        </w:rPr>
        <w:t>/</w:t>
      </w:r>
      <w:r w:rsidRPr="008160F2">
        <w:rPr>
          <w:rFonts w:ascii="Times New Roman" w:hAnsi="Times New Roman"/>
          <w:sz w:val="18"/>
          <w:szCs w:val="28"/>
          <w:lang w:val="en-US"/>
        </w:rPr>
        <w:t>doc</w:t>
      </w:r>
      <w:r w:rsidRPr="008160F2">
        <w:rPr>
          <w:rFonts w:ascii="Times New Roman" w:hAnsi="Times New Roman"/>
          <w:sz w:val="18"/>
          <w:szCs w:val="28"/>
        </w:rPr>
        <w:t>_1138623506156</w:t>
      </w:r>
    </w:p>
    <w:p w:rsidR="006064F8" w:rsidRDefault="006064F8" w:rsidP="00A001A9">
      <w:pPr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</w:p>
    <w:p w:rsidR="006064F8" w:rsidRDefault="006064F8" w:rsidP="00A001A9">
      <w:pPr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8160F2">
        <w:rPr>
          <w:rFonts w:ascii="Times New Roman" w:hAnsi="Times New Roman"/>
          <w:sz w:val="28"/>
          <w:szCs w:val="28"/>
        </w:rPr>
        <w:t>В учебных заведениях</w:t>
      </w:r>
      <w:r>
        <w:rPr>
          <w:rFonts w:ascii="Times New Roman" w:hAnsi="Times New Roman"/>
          <w:sz w:val="28"/>
          <w:szCs w:val="28"/>
        </w:rPr>
        <w:t xml:space="preserve"> региона</w:t>
      </w:r>
      <w:r w:rsidRPr="008160F2">
        <w:rPr>
          <w:rFonts w:ascii="Times New Roman" w:hAnsi="Times New Roman"/>
          <w:sz w:val="28"/>
          <w:szCs w:val="28"/>
        </w:rPr>
        <w:t xml:space="preserve"> ведётся подготовка IT-специалистов. К числу таких учебных заведений относятся: Вологодский многопрофильный лицей, кафедра информационных и коммуникационных технологий Вологодского государственного педагогического университета, кафедра автоматизации и информационных технологий Вологодского государственного технического университета. По IT-специальностям в гор</w:t>
      </w:r>
      <w:r>
        <w:rPr>
          <w:rFonts w:ascii="Times New Roman" w:hAnsi="Times New Roman"/>
          <w:sz w:val="28"/>
          <w:szCs w:val="28"/>
        </w:rPr>
        <w:t>оде Вологде обучается более 1000</w:t>
      </w:r>
      <w:r w:rsidRPr="008160F2">
        <w:rPr>
          <w:rFonts w:ascii="Times New Roman" w:hAnsi="Times New Roman"/>
          <w:sz w:val="28"/>
          <w:szCs w:val="28"/>
        </w:rPr>
        <w:t xml:space="preserve"> человек.</w:t>
      </w:r>
    </w:p>
    <w:p w:rsidR="006064F8" w:rsidRPr="008160F2" w:rsidRDefault="006064F8" w:rsidP="00A001A9">
      <w:pPr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2013 году высшими учебными заведениями Вологодской области было выпущено 135 специалистов по специальностям: информационная безопасность, информационные технологии и системы связи, информатика и вычислительная техника, информационные системы и технологии, прикладная информатика (рис. 7).</w:t>
      </w:r>
    </w:p>
    <w:p w:rsidR="006064F8" w:rsidRPr="008160F2" w:rsidRDefault="006064F8" w:rsidP="00A001A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Диаграмма 11" o:spid="_x0000_i1031" type="#_x0000_t75" style="width:443.25pt;height:247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">
            <v:imagedata r:id="rId19" o:title="" croptop="-2410f" cropbottom="-1059f" cropleft="-5101f" cropright="-2518f"/>
            <o:lock v:ext="edit" aspectratio="f"/>
          </v:shape>
        </w:pict>
      </w:r>
    </w:p>
    <w:p w:rsidR="006064F8" w:rsidRPr="008160F2" w:rsidRDefault="006064F8" w:rsidP="00A001A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7</w:t>
      </w:r>
      <w:r w:rsidRPr="008160F2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Количество выпускников, подготовленных образовательными учреждениями Вологодской области </w:t>
      </w:r>
      <w:r w:rsidRPr="00AB5CD8">
        <w:rPr>
          <w:rFonts w:ascii="Times New Roman" w:hAnsi="Times New Roman"/>
          <w:sz w:val="24"/>
          <w:szCs w:val="24"/>
        </w:rPr>
        <w:t>в сфере IT-технологий</w:t>
      </w:r>
      <w:r>
        <w:rPr>
          <w:rFonts w:ascii="Times New Roman" w:hAnsi="Times New Roman"/>
          <w:sz w:val="24"/>
          <w:szCs w:val="24"/>
        </w:rPr>
        <w:t xml:space="preserve"> в 2013 году</w:t>
      </w:r>
      <w:r w:rsidRPr="008160F2">
        <w:rPr>
          <w:rFonts w:ascii="Times New Roman" w:hAnsi="Times New Roman"/>
          <w:sz w:val="24"/>
          <w:szCs w:val="24"/>
        </w:rPr>
        <w:t>, чел.</w:t>
      </w:r>
    </w:p>
    <w:p w:rsidR="006064F8" w:rsidRPr="008160F2" w:rsidRDefault="006064F8" w:rsidP="00A001A9">
      <w:pPr>
        <w:spacing w:after="0" w:line="240" w:lineRule="auto"/>
        <w:jc w:val="both"/>
        <w:rPr>
          <w:rFonts w:ascii="Times New Roman" w:hAnsi="Times New Roman"/>
          <w:sz w:val="18"/>
          <w:szCs w:val="28"/>
        </w:rPr>
      </w:pPr>
      <w:r w:rsidRPr="008160F2">
        <w:rPr>
          <w:rFonts w:ascii="Times New Roman" w:hAnsi="Times New Roman"/>
          <w:sz w:val="18"/>
          <w:szCs w:val="28"/>
        </w:rPr>
        <w:t>Источник: Образовательные учреждения Вологодской области, реализующие программы высшего профессионального образования на начало 2012/2013 учебного года. – Статистический бюллетень, Вологдастат, 2012.</w:t>
      </w:r>
    </w:p>
    <w:p w:rsidR="006064F8" w:rsidRDefault="006064F8" w:rsidP="00A001A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064F8" w:rsidRPr="008160F2" w:rsidRDefault="006064F8" w:rsidP="00A001A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064F8" w:rsidRPr="00A001A9" w:rsidRDefault="006064F8" w:rsidP="00A001A9">
      <w:pPr>
        <w:spacing w:after="0" w:line="360" w:lineRule="auto"/>
        <w:ind w:firstLine="680"/>
        <w:jc w:val="both"/>
        <w:rPr>
          <w:rFonts w:ascii="Times New Roman" w:hAnsi="Times New Roman"/>
          <w:spacing w:val="4"/>
          <w:sz w:val="28"/>
          <w:szCs w:val="28"/>
        </w:rPr>
      </w:pPr>
      <w:r w:rsidRPr="00A001A9">
        <w:rPr>
          <w:rFonts w:ascii="Times New Roman" w:hAnsi="Times New Roman"/>
          <w:i/>
          <w:spacing w:val="4"/>
          <w:sz w:val="28"/>
          <w:szCs w:val="28"/>
        </w:rPr>
        <w:t>Подготовка квалифицированных кадров в области информационных технологий на территории Вологодской области для реализации проекта «Вологда – IT град» по объемам явно недостаточна.</w:t>
      </w:r>
      <w:r w:rsidRPr="00A001A9">
        <w:rPr>
          <w:rFonts w:ascii="Times New Roman" w:hAnsi="Times New Roman"/>
          <w:spacing w:val="4"/>
          <w:sz w:val="28"/>
          <w:szCs w:val="28"/>
        </w:rPr>
        <w:t xml:space="preserve"> По мнению экспертов, чтобы изменить ситуацию с кадрами по </w:t>
      </w:r>
      <w:r w:rsidRPr="00A001A9">
        <w:rPr>
          <w:rFonts w:ascii="Times New Roman" w:hAnsi="Times New Roman"/>
          <w:spacing w:val="4"/>
          <w:sz w:val="28"/>
          <w:szCs w:val="28"/>
          <w:lang w:val="en-US"/>
        </w:rPr>
        <w:t>IT</w:t>
      </w:r>
      <w:r w:rsidRPr="00A001A9">
        <w:rPr>
          <w:rFonts w:ascii="Times New Roman" w:hAnsi="Times New Roman"/>
          <w:spacing w:val="4"/>
          <w:sz w:val="28"/>
          <w:szCs w:val="28"/>
        </w:rPr>
        <w:t>-направлениям в городе Вологде необходимо подготовить 2000 специалистов к 2020 году. Следует отметить, что в сфере программирования по качеству подготовки востребованы как в Вологодской области, так и в столичных городах (Москва, Санкт-Петербург) специалисты, подготовленные факультетом прикладной математики и компьютерных технологий ВГПУ.</w:t>
      </w:r>
    </w:p>
    <w:p w:rsidR="006064F8" w:rsidRPr="00A001A9" w:rsidRDefault="006064F8" w:rsidP="00A001A9">
      <w:pPr>
        <w:spacing w:after="0" w:line="360" w:lineRule="auto"/>
        <w:ind w:firstLine="680"/>
        <w:jc w:val="both"/>
        <w:rPr>
          <w:rFonts w:ascii="Times New Roman" w:hAnsi="Times New Roman"/>
          <w:spacing w:val="4"/>
          <w:sz w:val="28"/>
          <w:szCs w:val="28"/>
        </w:rPr>
      </w:pPr>
      <w:r w:rsidRPr="00A001A9">
        <w:rPr>
          <w:rFonts w:ascii="Times New Roman" w:hAnsi="Times New Roman"/>
          <w:spacing w:val="4"/>
          <w:sz w:val="28"/>
          <w:szCs w:val="28"/>
        </w:rPr>
        <w:t>Подготовка по специальностям среднего профессионального образования и профессиям начального профессионального образования данного профиля в самом IT-секторе не востребована. Данные специалисты нужны в банковской сфере, торговле, на производстве и т.д., для работы в качестве операторов ЭВМ и выполнения, в основном, механической работы.</w:t>
      </w:r>
    </w:p>
    <w:p w:rsidR="006064F8" w:rsidRPr="00A001A9" w:rsidRDefault="006064F8" w:rsidP="00A001A9">
      <w:pPr>
        <w:spacing w:after="0" w:line="360" w:lineRule="auto"/>
        <w:ind w:firstLine="680"/>
        <w:jc w:val="both"/>
        <w:rPr>
          <w:rFonts w:ascii="Times New Roman" w:hAnsi="Times New Roman"/>
          <w:spacing w:val="4"/>
          <w:sz w:val="28"/>
          <w:szCs w:val="28"/>
        </w:rPr>
      </w:pPr>
      <w:r w:rsidRPr="00A001A9">
        <w:rPr>
          <w:rFonts w:ascii="Times New Roman" w:hAnsi="Times New Roman"/>
          <w:spacing w:val="4"/>
          <w:sz w:val="28"/>
          <w:szCs w:val="28"/>
        </w:rPr>
        <w:t xml:space="preserve">Нехватка специалистов в </w:t>
      </w:r>
      <w:r w:rsidRPr="00A001A9">
        <w:rPr>
          <w:rFonts w:ascii="Times New Roman" w:hAnsi="Times New Roman"/>
          <w:spacing w:val="4"/>
          <w:sz w:val="28"/>
          <w:szCs w:val="28"/>
          <w:lang w:val="en-US"/>
        </w:rPr>
        <w:t>IT</w:t>
      </w:r>
      <w:r w:rsidRPr="00A001A9">
        <w:rPr>
          <w:rFonts w:ascii="Times New Roman" w:hAnsi="Times New Roman"/>
          <w:spacing w:val="4"/>
          <w:sz w:val="28"/>
          <w:szCs w:val="28"/>
        </w:rPr>
        <w:t xml:space="preserve">-сфере также связана с высоким уровнем эмиграции специалистов данной области в другие регионы, с более развитой сферой </w:t>
      </w:r>
      <w:r w:rsidRPr="00A001A9">
        <w:rPr>
          <w:rFonts w:ascii="Times New Roman" w:hAnsi="Times New Roman"/>
          <w:spacing w:val="4"/>
          <w:sz w:val="28"/>
          <w:szCs w:val="28"/>
          <w:lang w:val="en-US"/>
        </w:rPr>
        <w:t>IT</w:t>
      </w:r>
      <w:r w:rsidRPr="00A001A9">
        <w:rPr>
          <w:rFonts w:ascii="Times New Roman" w:hAnsi="Times New Roman"/>
          <w:spacing w:val="4"/>
          <w:sz w:val="28"/>
          <w:szCs w:val="28"/>
        </w:rPr>
        <w:t xml:space="preserve">, в которых существует широкий выбор направлений деятельности, а также высокий уровень оплаты труда. Также на нехватку высококвалифицированных специалистов влияет квалификация преподавателей вузов города. Для повышения уровня профессионального образования </w:t>
      </w:r>
      <w:r w:rsidRPr="00A001A9">
        <w:rPr>
          <w:rFonts w:ascii="Times New Roman" w:hAnsi="Times New Roman"/>
          <w:spacing w:val="4"/>
          <w:sz w:val="28"/>
          <w:szCs w:val="28"/>
          <w:lang w:val="en-US"/>
        </w:rPr>
        <w:t>IT</w:t>
      </w:r>
      <w:r w:rsidRPr="00A001A9">
        <w:rPr>
          <w:rFonts w:ascii="Times New Roman" w:hAnsi="Times New Roman"/>
          <w:spacing w:val="4"/>
          <w:sz w:val="28"/>
          <w:szCs w:val="28"/>
        </w:rPr>
        <w:t>-сферы рекомендуется проводить дополнительные образовательные курсы предприятиями отрасли со студентами, а в качестве преподавателей использовать действующих сотрудников организации.</w:t>
      </w:r>
    </w:p>
    <w:p w:rsidR="006064F8" w:rsidRPr="00A001A9" w:rsidRDefault="006064F8" w:rsidP="009F4E0F">
      <w:pPr>
        <w:spacing w:after="0" w:line="360" w:lineRule="auto"/>
        <w:ind w:firstLine="680"/>
        <w:jc w:val="both"/>
        <w:rPr>
          <w:rFonts w:ascii="Times New Roman" w:hAnsi="Times New Roman"/>
          <w:spacing w:val="4"/>
          <w:sz w:val="28"/>
          <w:szCs w:val="28"/>
        </w:rPr>
      </w:pPr>
      <w:r w:rsidRPr="00A001A9">
        <w:rPr>
          <w:rFonts w:ascii="Times New Roman" w:hAnsi="Times New Roman"/>
          <w:i/>
          <w:spacing w:val="4"/>
          <w:sz w:val="28"/>
          <w:szCs w:val="28"/>
        </w:rPr>
        <w:t>Привлечению высококвалифицированных специалистов в город препятствует неразвитая инфраструктура города</w:t>
      </w:r>
      <w:r w:rsidRPr="009F4E0F">
        <w:rPr>
          <w:rFonts w:ascii="Times New Roman" w:hAnsi="Times New Roman"/>
          <w:i/>
          <w:spacing w:val="4"/>
          <w:sz w:val="28"/>
          <w:szCs w:val="28"/>
        </w:rPr>
        <w:t>. В настоящее время на</w:t>
      </w:r>
      <w:r w:rsidRPr="00A001A9">
        <w:rPr>
          <w:rFonts w:ascii="Times New Roman" w:hAnsi="Times New Roman"/>
          <w:i/>
          <w:spacing w:val="4"/>
          <w:sz w:val="28"/>
          <w:szCs w:val="28"/>
        </w:rPr>
        <w:t xml:space="preserve"> территории города </w:t>
      </w:r>
      <w:r w:rsidRPr="00A001A9">
        <w:rPr>
          <w:rFonts w:ascii="Times New Roman" w:hAnsi="Times New Roman"/>
          <w:i/>
          <w:spacing w:val="4"/>
          <w:sz w:val="28"/>
          <w:szCs w:val="28"/>
          <w:lang w:val="en-US"/>
        </w:rPr>
        <w:t>IT</w:t>
      </w:r>
      <w:r w:rsidRPr="00A001A9">
        <w:rPr>
          <w:rFonts w:ascii="Times New Roman" w:hAnsi="Times New Roman"/>
          <w:i/>
          <w:spacing w:val="4"/>
          <w:sz w:val="28"/>
          <w:szCs w:val="28"/>
        </w:rPr>
        <w:t>-компании рассредоточены и находятся в разных районах</w:t>
      </w:r>
      <w:r>
        <w:rPr>
          <w:rFonts w:ascii="Times New Roman" w:hAnsi="Times New Roman"/>
          <w:spacing w:val="4"/>
          <w:sz w:val="28"/>
          <w:szCs w:val="28"/>
        </w:rPr>
        <w:t xml:space="preserve">, </w:t>
      </w:r>
      <w:r w:rsidRPr="009F4E0F">
        <w:rPr>
          <w:rFonts w:ascii="Times New Roman" w:hAnsi="Times New Roman"/>
          <w:i/>
          <w:spacing w:val="4"/>
          <w:sz w:val="28"/>
          <w:szCs w:val="28"/>
        </w:rPr>
        <w:t xml:space="preserve">что создает необходимость развития инфраструктуры </w:t>
      </w:r>
      <w:r w:rsidRPr="009F4E0F">
        <w:rPr>
          <w:rFonts w:ascii="Times New Roman" w:hAnsi="Times New Roman"/>
          <w:i/>
          <w:spacing w:val="4"/>
          <w:sz w:val="28"/>
          <w:szCs w:val="28"/>
          <w:lang w:val="en-US"/>
        </w:rPr>
        <w:t>IT</w:t>
      </w:r>
      <w:r w:rsidRPr="009F4E0F">
        <w:rPr>
          <w:rFonts w:ascii="Times New Roman" w:hAnsi="Times New Roman"/>
          <w:i/>
          <w:spacing w:val="4"/>
          <w:sz w:val="28"/>
          <w:szCs w:val="28"/>
        </w:rPr>
        <w:t>-сферы.</w:t>
      </w:r>
      <w:r w:rsidRPr="00A001A9">
        <w:rPr>
          <w:rFonts w:ascii="Times New Roman" w:hAnsi="Times New Roman"/>
          <w:spacing w:val="4"/>
          <w:sz w:val="28"/>
          <w:szCs w:val="28"/>
        </w:rPr>
        <w:t xml:space="preserve"> Целесообразно создать территорию</w:t>
      </w:r>
      <w:r>
        <w:rPr>
          <w:rFonts w:ascii="Times New Roman" w:hAnsi="Times New Roman"/>
          <w:spacing w:val="4"/>
          <w:sz w:val="28"/>
          <w:szCs w:val="28"/>
        </w:rPr>
        <w:t xml:space="preserve"> с</w:t>
      </w:r>
      <w:ins w:id="54" w:author="gorpav" w:date="2013-08-05T10:13:00Z">
        <w:r w:rsidRPr="006064F8">
          <w:rPr>
            <w:rFonts w:ascii="Times New Roman" w:hAnsi="Times New Roman"/>
            <w:spacing w:val="4"/>
            <w:sz w:val="28"/>
            <w:szCs w:val="28"/>
            <w:rPrChange w:id="55" w:author="gorpav" w:date="2013-08-05T10:13:00Z">
              <w:rPr>
                <w:rFonts w:ascii="Times New Roman" w:hAnsi="Times New Roman"/>
                <w:spacing w:val="4"/>
                <w:sz w:val="28"/>
                <w:szCs w:val="28"/>
                <w:lang w:val="en-US"/>
              </w:rPr>
            </w:rPrChange>
          </w:rPr>
          <w:t xml:space="preserve"> </w:t>
        </w:r>
        <w:r>
          <w:rPr>
            <w:rFonts w:ascii="Times New Roman" w:hAnsi="Times New Roman"/>
            <w:spacing w:val="4"/>
            <w:sz w:val="28"/>
            <w:szCs w:val="28"/>
          </w:rPr>
          <w:t>соответствующей</w:t>
        </w:r>
      </w:ins>
      <w:del w:id="56" w:author="gorpav" w:date="2013-08-05T10:13:00Z">
        <w:r w:rsidDel="0017749E">
          <w:rPr>
            <w:rFonts w:ascii="Times New Roman" w:hAnsi="Times New Roman"/>
            <w:spacing w:val="4"/>
            <w:sz w:val="28"/>
            <w:szCs w:val="28"/>
          </w:rPr>
          <w:delText xml:space="preserve"> необходимой</w:delText>
        </w:r>
      </w:del>
      <w:r>
        <w:rPr>
          <w:rFonts w:ascii="Times New Roman" w:hAnsi="Times New Roman"/>
          <w:spacing w:val="4"/>
          <w:sz w:val="28"/>
          <w:szCs w:val="28"/>
        </w:rPr>
        <w:t xml:space="preserve"> инфраструктурой</w:t>
      </w:r>
      <w:r w:rsidRPr="00A001A9">
        <w:rPr>
          <w:rFonts w:ascii="Times New Roman" w:hAnsi="Times New Roman"/>
          <w:spacing w:val="4"/>
          <w:sz w:val="28"/>
          <w:szCs w:val="28"/>
        </w:rPr>
        <w:t xml:space="preserve"> на которой будут скон</w:t>
      </w:r>
      <w:r>
        <w:rPr>
          <w:rFonts w:ascii="Times New Roman" w:hAnsi="Times New Roman"/>
          <w:spacing w:val="4"/>
          <w:sz w:val="28"/>
          <w:szCs w:val="28"/>
        </w:rPr>
        <w:t xml:space="preserve">центрированы офисы </w:t>
      </w:r>
      <w:r>
        <w:rPr>
          <w:rFonts w:ascii="Times New Roman" w:hAnsi="Times New Roman"/>
          <w:spacing w:val="4"/>
          <w:sz w:val="28"/>
          <w:szCs w:val="28"/>
          <w:lang w:val="en-US"/>
        </w:rPr>
        <w:t>IT</w:t>
      </w:r>
      <w:r>
        <w:rPr>
          <w:rFonts w:ascii="Times New Roman" w:hAnsi="Times New Roman"/>
          <w:spacing w:val="4"/>
          <w:sz w:val="28"/>
          <w:szCs w:val="28"/>
        </w:rPr>
        <w:t xml:space="preserve">-предприятий. </w:t>
      </w:r>
      <w:r w:rsidRPr="00A001A9">
        <w:rPr>
          <w:rFonts w:ascii="Times New Roman" w:hAnsi="Times New Roman"/>
          <w:spacing w:val="4"/>
          <w:sz w:val="28"/>
          <w:szCs w:val="28"/>
        </w:rPr>
        <w:t xml:space="preserve">Отчасти, развитие </w:t>
      </w:r>
      <w:r w:rsidRPr="00A001A9">
        <w:rPr>
          <w:rFonts w:ascii="Times New Roman" w:hAnsi="Times New Roman"/>
          <w:spacing w:val="4"/>
          <w:sz w:val="28"/>
          <w:szCs w:val="28"/>
          <w:lang w:val="en-US"/>
        </w:rPr>
        <w:t>IT</w:t>
      </w:r>
      <w:r>
        <w:rPr>
          <w:rFonts w:ascii="Times New Roman" w:hAnsi="Times New Roman"/>
          <w:spacing w:val="4"/>
          <w:sz w:val="28"/>
          <w:szCs w:val="28"/>
        </w:rPr>
        <w:t>-инфраструктуры повысит</w:t>
      </w:r>
      <w:r w:rsidRPr="00A001A9">
        <w:rPr>
          <w:rFonts w:ascii="Times New Roman" w:hAnsi="Times New Roman"/>
          <w:spacing w:val="4"/>
          <w:sz w:val="28"/>
          <w:szCs w:val="28"/>
        </w:rPr>
        <w:t xml:space="preserve"> привлекательность отрасли </w:t>
      </w:r>
      <w:r>
        <w:rPr>
          <w:rFonts w:ascii="Times New Roman" w:hAnsi="Times New Roman"/>
          <w:spacing w:val="4"/>
          <w:sz w:val="28"/>
          <w:szCs w:val="28"/>
        </w:rPr>
        <w:t xml:space="preserve">как </w:t>
      </w:r>
      <w:r w:rsidRPr="00A001A9">
        <w:rPr>
          <w:rFonts w:ascii="Times New Roman" w:hAnsi="Times New Roman"/>
          <w:spacing w:val="4"/>
          <w:sz w:val="28"/>
          <w:szCs w:val="28"/>
        </w:rPr>
        <w:t>для специалистов</w:t>
      </w:r>
      <w:r>
        <w:rPr>
          <w:rFonts w:ascii="Times New Roman" w:hAnsi="Times New Roman"/>
          <w:spacing w:val="4"/>
          <w:sz w:val="28"/>
          <w:szCs w:val="28"/>
        </w:rPr>
        <w:t xml:space="preserve"> имеющихся на территории города, так и</w:t>
      </w:r>
      <w:r w:rsidRPr="00A001A9">
        <w:rPr>
          <w:rFonts w:ascii="Times New Roman" w:hAnsi="Times New Roman"/>
          <w:spacing w:val="4"/>
          <w:sz w:val="28"/>
          <w:szCs w:val="28"/>
        </w:rPr>
        <w:t xml:space="preserve"> из </w:t>
      </w:r>
      <w:r>
        <w:rPr>
          <w:rFonts w:ascii="Times New Roman" w:hAnsi="Times New Roman"/>
          <w:spacing w:val="4"/>
          <w:sz w:val="28"/>
          <w:szCs w:val="28"/>
        </w:rPr>
        <w:t>других</w:t>
      </w:r>
      <w:r w:rsidRPr="00A001A9">
        <w:rPr>
          <w:rFonts w:ascii="Times New Roman" w:hAnsi="Times New Roman"/>
          <w:spacing w:val="4"/>
          <w:sz w:val="28"/>
          <w:szCs w:val="28"/>
        </w:rPr>
        <w:t xml:space="preserve"> регионов.</w:t>
      </w:r>
      <w:ins w:id="57" w:author="gorpav" w:date="2013-08-05T10:13:00Z">
        <w:r w:rsidRPr="006064F8">
          <w:rPr>
            <w:rFonts w:ascii="Times New Roman" w:hAnsi="Times New Roman"/>
            <w:spacing w:val="4"/>
            <w:sz w:val="28"/>
            <w:szCs w:val="28"/>
            <w:rPrChange w:id="58" w:author="gorpav" w:date="2013-08-05T10:13:00Z">
              <w:rPr>
                <w:rFonts w:ascii="Times New Roman" w:hAnsi="Times New Roman"/>
                <w:spacing w:val="4"/>
                <w:sz w:val="28"/>
                <w:szCs w:val="28"/>
                <w:lang w:val="en-US"/>
              </w:rPr>
            </w:rPrChange>
          </w:rPr>
          <w:t xml:space="preserve"> </w:t>
        </w:r>
      </w:ins>
      <w:r>
        <w:rPr>
          <w:rFonts w:ascii="Times New Roman" w:hAnsi="Times New Roman"/>
          <w:spacing w:val="4"/>
          <w:sz w:val="28"/>
          <w:szCs w:val="28"/>
        </w:rPr>
        <w:t>Сегодня м</w:t>
      </w:r>
      <w:r w:rsidRPr="00A001A9">
        <w:rPr>
          <w:rFonts w:ascii="Times New Roman" w:hAnsi="Times New Roman"/>
          <w:spacing w:val="4"/>
          <w:sz w:val="28"/>
          <w:szCs w:val="28"/>
        </w:rPr>
        <w:t xml:space="preserve">ногие специалисты </w:t>
      </w:r>
      <w:r w:rsidRPr="00A001A9">
        <w:rPr>
          <w:rFonts w:ascii="Times New Roman" w:hAnsi="Times New Roman"/>
          <w:spacing w:val="4"/>
          <w:sz w:val="28"/>
          <w:szCs w:val="28"/>
          <w:lang w:val="en-US"/>
        </w:rPr>
        <w:t>IT</w:t>
      </w:r>
      <w:r w:rsidRPr="00A001A9">
        <w:rPr>
          <w:rFonts w:ascii="Times New Roman" w:hAnsi="Times New Roman"/>
          <w:spacing w:val="4"/>
          <w:sz w:val="28"/>
          <w:szCs w:val="28"/>
        </w:rPr>
        <w:t>-сферы, проживающие в городе Вологде, заняты удалённой работой в компаниях, расположенных в других городах (прежде всего,</w:t>
      </w:r>
      <w:r>
        <w:rPr>
          <w:rFonts w:ascii="Times New Roman" w:hAnsi="Times New Roman"/>
          <w:spacing w:val="4"/>
          <w:sz w:val="28"/>
          <w:szCs w:val="28"/>
        </w:rPr>
        <w:t xml:space="preserve"> г.</w:t>
      </w:r>
      <w:r w:rsidRPr="00A001A9">
        <w:rPr>
          <w:rFonts w:ascii="Times New Roman" w:hAnsi="Times New Roman"/>
          <w:spacing w:val="4"/>
          <w:sz w:val="28"/>
          <w:szCs w:val="28"/>
        </w:rPr>
        <w:t xml:space="preserve"> Москва и г. Санкт-Петербург).</w:t>
      </w:r>
    </w:p>
    <w:p w:rsidR="006064F8" w:rsidRPr="00A001A9" w:rsidRDefault="006064F8" w:rsidP="00A001A9">
      <w:pPr>
        <w:spacing w:after="0" w:line="360" w:lineRule="auto"/>
        <w:ind w:firstLine="680"/>
        <w:jc w:val="both"/>
        <w:rPr>
          <w:rFonts w:ascii="Times New Roman" w:hAnsi="Times New Roman"/>
          <w:spacing w:val="4"/>
          <w:sz w:val="28"/>
          <w:szCs w:val="28"/>
        </w:rPr>
      </w:pPr>
      <w:r w:rsidRPr="00A001A9">
        <w:rPr>
          <w:rFonts w:ascii="Times New Roman" w:hAnsi="Times New Roman"/>
          <w:i/>
          <w:spacing w:val="4"/>
          <w:sz w:val="28"/>
          <w:szCs w:val="28"/>
        </w:rPr>
        <w:t xml:space="preserve">Нормативно-правовая база в городе не создает максимально комфортных условий для оказания поддержки предприятиям </w:t>
      </w:r>
      <w:r w:rsidRPr="00A001A9">
        <w:rPr>
          <w:rFonts w:ascii="Times New Roman" w:hAnsi="Times New Roman"/>
          <w:i/>
          <w:spacing w:val="4"/>
          <w:sz w:val="28"/>
          <w:szCs w:val="28"/>
          <w:lang w:val="en-US"/>
        </w:rPr>
        <w:t>IT</w:t>
      </w:r>
      <w:r w:rsidRPr="00A001A9">
        <w:rPr>
          <w:rFonts w:ascii="Times New Roman" w:hAnsi="Times New Roman"/>
          <w:i/>
          <w:spacing w:val="4"/>
          <w:sz w:val="28"/>
          <w:szCs w:val="28"/>
        </w:rPr>
        <w:t xml:space="preserve">-сферы. В частности, отсутствует возможность предоставления налоговых льгот компаниям, работающим в </w:t>
      </w:r>
      <w:r w:rsidRPr="00A001A9">
        <w:rPr>
          <w:rFonts w:ascii="Times New Roman" w:hAnsi="Times New Roman"/>
          <w:i/>
          <w:spacing w:val="4"/>
          <w:sz w:val="28"/>
          <w:szCs w:val="28"/>
          <w:lang w:val="en-US"/>
        </w:rPr>
        <w:t>IT</w:t>
      </w:r>
      <w:r w:rsidRPr="00A001A9">
        <w:rPr>
          <w:rFonts w:ascii="Times New Roman" w:hAnsi="Times New Roman"/>
          <w:i/>
          <w:spacing w:val="4"/>
          <w:sz w:val="28"/>
          <w:szCs w:val="28"/>
        </w:rPr>
        <w:t>-отрасли.</w:t>
      </w:r>
      <w:r w:rsidRPr="00A001A9">
        <w:rPr>
          <w:rFonts w:ascii="Times New Roman" w:hAnsi="Times New Roman"/>
          <w:spacing w:val="4"/>
          <w:sz w:val="28"/>
          <w:szCs w:val="28"/>
        </w:rPr>
        <w:t xml:space="preserve"> Также не проводится кампания по продвижению </w:t>
      </w:r>
      <w:r w:rsidRPr="00A001A9">
        <w:rPr>
          <w:rFonts w:ascii="Times New Roman" w:hAnsi="Times New Roman"/>
          <w:spacing w:val="4"/>
          <w:sz w:val="28"/>
          <w:szCs w:val="28"/>
          <w:lang w:val="en-US"/>
        </w:rPr>
        <w:t>IT</w:t>
      </w:r>
      <w:r w:rsidRPr="00A001A9">
        <w:rPr>
          <w:rFonts w:ascii="Times New Roman" w:hAnsi="Times New Roman"/>
          <w:spacing w:val="4"/>
          <w:sz w:val="28"/>
          <w:szCs w:val="28"/>
        </w:rPr>
        <w:t xml:space="preserve">-продукции, разработанной предприятиями города. </w:t>
      </w:r>
    </w:p>
    <w:p w:rsidR="006064F8" w:rsidRPr="00A001A9" w:rsidRDefault="006064F8" w:rsidP="00A001A9">
      <w:pPr>
        <w:spacing w:after="0" w:line="360" w:lineRule="auto"/>
        <w:ind w:firstLine="680"/>
        <w:jc w:val="both"/>
        <w:rPr>
          <w:rFonts w:ascii="Times New Roman" w:hAnsi="Times New Roman"/>
          <w:spacing w:val="4"/>
          <w:sz w:val="28"/>
          <w:szCs w:val="28"/>
        </w:rPr>
      </w:pPr>
      <w:r w:rsidRPr="00A001A9">
        <w:rPr>
          <w:rFonts w:ascii="Times New Roman" w:hAnsi="Times New Roman"/>
          <w:spacing w:val="4"/>
          <w:sz w:val="28"/>
          <w:szCs w:val="28"/>
        </w:rPr>
        <w:t xml:space="preserve">Проведенный анализ показывает, что сегодня </w:t>
      </w:r>
      <w:del w:id="59" w:author="gorpav" w:date="2013-08-05T10:14:00Z">
        <w:r w:rsidRPr="00A001A9" w:rsidDel="0017749E">
          <w:rPr>
            <w:rFonts w:ascii="Times New Roman" w:hAnsi="Times New Roman"/>
            <w:spacing w:val="4"/>
            <w:sz w:val="28"/>
            <w:szCs w:val="28"/>
          </w:rPr>
          <w:delText>для</w:delText>
        </w:r>
      </w:del>
      <w:r w:rsidRPr="00A001A9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A001A9">
        <w:rPr>
          <w:rFonts w:ascii="Times New Roman" w:hAnsi="Times New Roman"/>
          <w:spacing w:val="4"/>
          <w:sz w:val="28"/>
          <w:szCs w:val="28"/>
          <w:lang w:val="en-US"/>
        </w:rPr>
        <w:t>IT</w:t>
      </w:r>
      <w:r w:rsidRPr="00A001A9">
        <w:rPr>
          <w:rFonts w:ascii="Times New Roman" w:hAnsi="Times New Roman"/>
          <w:spacing w:val="4"/>
          <w:sz w:val="28"/>
          <w:szCs w:val="28"/>
        </w:rPr>
        <w:t>-сфер</w:t>
      </w:r>
      <w:ins w:id="60" w:author="gorpav" w:date="2013-08-05T10:14:00Z">
        <w:r>
          <w:rPr>
            <w:rFonts w:ascii="Times New Roman" w:hAnsi="Times New Roman"/>
            <w:spacing w:val="4"/>
            <w:sz w:val="28"/>
            <w:szCs w:val="28"/>
          </w:rPr>
          <w:t>а региона может трансформироваться</w:t>
        </w:r>
      </w:ins>
      <w:del w:id="61" w:author="gorpav" w:date="2013-08-05T10:14:00Z">
        <w:r w:rsidRPr="00A001A9" w:rsidDel="0017749E">
          <w:rPr>
            <w:rFonts w:ascii="Times New Roman" w:hAnsi="Times New Roman"/>
            <w:spacing w:val="4"/>
            <w:sz w:val="28"/>
            <w:szCs w:val="28"/>
          </w:rPr>
          <w:delText>ы возможно превращение</w:delText>
        </w:r>
      </w:del>
      <w:r w:rsidRPr="00A001A9">
        <w:rPr>
          <w:rFonts w:ascii="Times New Roman" w:hAnsi="Times New Roman"/>
          <w:spacing w:val="4"/>
          <w:sz w:val="28"/>
          <w:szCs w:val="28"/>
        </w:rPr>
        <w:t xml:space="preserve"> в самостоятельную отрасль, продукция предприятий которой имеет высокую добавленную стоимость. К основным проблемам развития </w:t>
      </w:r>
      <w:r w:rsidRPr="00A001A9">
        <w:rPr>
          <w:rFonts w:ascii="Times New Roman" w:hAnsi="Times New Roman"/>
          <w:spacing w:val="4"/>
          <w:sz w:val="28"/>
          <w:szCs w:val="28"/>
          <w:lang w:val="en-US"/>
        </w:rPr>
        <w:t>IT</w:t>
      </w:r>
      <w:r>
        <w:rPr>
          <w:rFonts w:ascii="Times New Roman" w:hAnsi="Times New Roman"/>
          <w:spacing w:val="4"/>
          <w:sz w:val="28"/>
          <w:szCs w:val="28"/>
        </w:rPr>
        <w:t>-сферы</w:t>
      </w:r>
      <w:r w:rsidRPr="00A001A9">
        <w:rPr>
          <w:rFonts w:ascii="Times New Roman" w:hAnsi="Times New Roman"/>
          <w:spacing w:val="4"/>
          <w:sz w:val="28"/>
          <w:szCs w:val="28"/>
        </w:rPr>
        <w:t xml:space="preserve"> города Вологды можно отнести: недостаточное количество инвестиций, недостаток высококвалифицированных </w:t>
      </w:r>
      <w:r w:rsidRPr="00A001A9">
        <w:rPr>
          <w:rFonts w:ascii="Times New Roman" w:hAnsi="Times New Roman"/>
          <w:spacing w:val="4"/>
          <w:sz w:val="28"/>
          <w:szCs w:val="28"/>
          <w:lang w:val="en-US"/>
        </w:rPr>
        <w:t>IT</w:t>
      </w:r>
      <w:r w:rsidRPr="00A001A9">
        <w:rPr>
          <w:rFonts w:ascii="Times New Roman" w:hAnsi="Times New Roman"/>
          <w:spacing w:val="4"/>
          <w:sz w:val="28"/>
          <w:szCs w:val="28"/>
        </w:rPr>
        <w:t xml:space="preserve">-специалистов, </w:t>
      </w:r>
      <w:r>
        <w:rPr>
          <w:rFonts w:ascii="Times New Roman" w:hAnsi="Times New Roman"/>
          <w:spacing w:val="4"/>
          <w:sz w:val="28"/>
          <w:szCs w:val="28"/>
        </w:rPr>
        <w:t>слабый интерес к</w:t>
      </w:r>
      <w:r w:rsidRPr="00A001A9">
        <w:rPr>
          <w:rFonts w:ascii="Times New Roman" w:hAnsi="Times New Roman"/>
          <w:spacing w:val="4"/>
          <w:sz w:val="28"/>
          <w:szCs w:val="28"/>
        </w:rPr>
        <w:t xml:space="preserve"> обучения по </w:t>
      </w:r>
      <w:r w:rsidRPr="00A001A9">
        <w:rPr>
          <w:rFonts w:ascii="Times New Roman" w:hAnsi="Times New Roman"/>
          <w:spacing w:val="4"/>
          <w:sz w:val="28"/>
          <w:szCs w:val="28"/>
          <w:lang w:val="en-US"/>
        </w:rPr>
        <w:t>IT</w:t>
      </w:r>
      <w:r w:rsidRPr="00A001A9">
        <w:rPr>
          <w:rFonts w:ascii="Times New Roman" w:hAnsi="Times New Roman"/>
          <w:spacing w:val="4"/>
          <w:sz w:val="28"/>
          <w:szCs w:val="28"/>
        </w:rPr>
        <w:t xml:space="preserve">-направлениям, отсутствие на законодательном уровне преференций и налоговых льгот для предприятий </w:t>
      </w:r>
      <w:r w:rsidRPr="00A001A9">
        <w:rPr>
          <w:rFonts w:ascii="Times New Roman" w:hAnsi="Times New Roman"/>
          <w:spacing w:val="4"/>
          <w:sz w:val="28"/>
          <w:szCs w:val="28"/>
          <w:lang w:val="en-US"/>
        </w:rPr>
        <w:t>IT</w:t>
      </w:r>
      <w:r w:rsidRPr="00A001A9">
        <w:rPr>
          <w:rFonts w:ascii="Times New Roman" w:hAnsi="Times New Roman"/>
          <w:spacing w:val="4"/>
          <w:sz w:val="28"/>
          <w:szCs w:val="28"/>
        </w:rPr>
        <w:t xml:space="preserve">-сферы, </w:t>
      </w:r>
      <w:r>
        <w:rPr>
          <w:rFonts w:ascii="Times New Roman" w:hAnsi="Times New Roman"/>
          <w:spacing w:val="4"/>
          <w:sz w:val="28"/>
          <w:szCs w:val="28"/>
        </w:rPr>
        <w:t>низкий уровень развития</w:t>
      </w:r>
      <w:ins w:id="62" w:author="gorpav" w:date="2013-08-05T10:14:00Z">
        <w:r>
          <w:rPr>
            <w:rFonts w:ascii="Times New Roman" w:hAnsi="Times New Roman"/>
            <w:spacing w:val="4"/>
            <w:sz w:val="28"/>
            <w:szCs w:val="28"/>
          </w:rPr>
          <w:t xml:space="preserve"> </w:t>
        </w:r>
      </w:ins>
      <w:r w:rsidRPr="00A001A9">
        <w:rPr>
          <w:rFonts w:ascii="Times New Roman" w:hAnsi="Times New Roman"/>
          <w:spacing w:val="4"/>
          <w:sz w:val="28"/>
          <w:szCs w:val="28"/>
          <w:lang w:val="en-US"/>
        </w:rPr>
        <w:t>IT</w:t>
      </w:r>
      <w:r w:rsidRPr="00A001A9">
        <w:rPr>
          <w:rFonts w:ascii="Times New Roman" w:hAnsi="Times New Roman"/>
          <w:spacing w:val="4"/>
          <w:sz w:val="28"/>
          <w:szCs w:val="28"/>
        </w:rPr>
        <w:t xml:space="preserve">-инфраструктуры. Однако производимые высокотехнологичные программные продукты востребованы как на отечественном, так и на международном рынках. При этом преуспевающие </w:t>
      </w:r>
      <w:r w:rsidRPr="00A001A9">
        <w:rPr>
          <w:rFonts w:ascii="Times New Roman" w:hAnsi="Times New Roman"/>
          <w:spacing w:val="4"/>
          <w:sz w:val="28"/>
          <w:szCs w:val="28"/>
          <w:lang w:val="en-US"/>
        </w:rPr>
        <w:t>IT</w:t>
      </w:r>
      <w:r w:rsidRPr="00A001A9">
        <w:rPr>
          <w:rFonts w:ascii="Times New Roman" w:hAnsi="Times New Roman"/>
          <w:spacing w:val="4"/>
          <w:sz w:val="28"/>
          <w:szCs w:val="28"/>
        </w:rPr>
        <w:t xml:space="preserve">-компании города ставят перед собой амбициозные задачи – выход на международный </w:t>
      </w:r>
      <w:r w:rsidRPr="00A001A9">
        <w:rPr>
          <w:rFonts w:ascii="Times New Roman" w:hAnsi="Times New Roman"/>
          <w:spacing w:val="4"/>
          <w:sz w:val="28"/>
          <w:szCs w:val="28"/>
          <w:lang w:val="en-US"/>
        </w:rPr>
        <w:t>IT</w:t>
      </w:r>
      <w:r w:rsidRPr="00A001A9">
        <w:rPr>
          <w:rFonts w:ascii="Times New Roman" w:hAnsi="Times New Roman"/>
          <w:spacing w:val="4"/>
          <w:sz w:val="28"/>
          <w:szCs w:val="28"/>
        </w:rPr>
        <w:t xml:space="preserve">-рынок в качестве уверенных конкурентов с ведущими зарубежными разработчиками. Например, в городе находится около 10 </w:t>
      </w:r>
      <w:r w:rsidRPr="00A001A9">
        <w:rPr>
          <w:rFonts w:ascii="Times New Roman" w:hAnsi="Times New Roman"/>
          <w:spacing w:val="4"/>
          <w:sz w:val="28"/>
          <w:szCs w:val="28"/>
          <w:lang w:val="en-US"/>
        </w:rPr>
        <w:t>IT</w:t>
      </w:r>
      <w:r w:rsidRPr="00A001A9">
        <w:rPr>
          <w:rFonts w:ascii="Times New Roman" w:hAnsi="Times New Roman"/>
          <w:spacing w:val="4"/>
          <w:sz w:val="28"/>
          <w:szCs w:val="28"/>
        </w:rPr>
        <w:t>-компаний имеющих компетенции мирового уровня, такие, как Playrix, Бизнес-Софт, Логасофт, ТриЛан, R-Style</w:t>
      </w:r>
      <w:ins w:id="63" w:author="gorpav" w:date="2013-08-05T10:14:00Z">
        <w:r>
          <w:rPr>
            <w:rFonts w:ascii="Times New Roman" w:hAnsi="Times New Roman"/>
            <w:spacing w:val="4"/>
            <w:sz w:val="28"/>
            <w:szCs w:val="28"/>
          </w:rPr>
          <w:t xml:space="preserve"> SoftLab, Universal Software, Smilart</w:t>
        </w:r>
      </w:ins>
      <w:r w:rsidRPr="00A001A9">
        <w:rPr>
          <w:rFonts w:ascii="Times New Roman" w:hAnsi="Times New Roman"/>
          <w:spacing w:val="4"/>
          <w:sz w:val="28"/>
          <w:szCs w:val="28"/>
        </w:rPr>
        <w:t>.</w:t>
      </w:r>
    </w:p>
    <w:p w:rsidR="006064F8" w:rsidRPr="00C53B75" w:rsidRDefault="006064F8" w:rsidP="008160F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  <w:r w:rsidRPr="00C53B75">
        <w:rPr>
          <w:rFonts w:ascii="Times New Roman" w:hAnsi="Times New Roman"/>
          <w:sz w:val="28"/>
          <w:szCs w:val="28"/>
          <w:highlight w:val="yellow"/>
        </w:rPr>
        <w:br w:type="page"/>
      </w:r>
    </w:p>
    <w:p w:rsidR="006064F8" w:rsidRPr="00650CE7" w:rsidRDefault="006064F8" w:rsidP="00FD4DD4">
      <w:pPr>
        <w:spacing w:after="0" w:line="360" w:lineRule="auto"/>
        <w:ind w:right="-108"/>
        <w:jc w:val="center"/>
        <w:rPr>
          <w:rFonts w:ascii="Times New Roman" w:hAnsi="Times New Roman"/>
          <w:b/>
          <w:sz w:val="28"/>
          <w:szCs w:val="28"/>
        </w:rPr>
      </w:pPr>
      <w:r w:rsidRPr="00FD4DD4">
        <w:rPr>
          <w:rFonts w:ascii="Times New Roman" w:hAnsi="Times New Roman"/>
          <w:b/>
          <w:sz w:val="28"/>
          <w:szCs w:val="28"/>
        </w:rPr>
        <w:t>3. Цели</w:t>
      </w:r>
      <w:r w:rsidRPr="00650CE7">
        <w:rPr>
          <w:rFonts w:ascii="Times New Roman" w:hAnsi="Times New Roman"/>
          <w:b/>
          <w:sz w:val="28"/>
          <w:szCs w:val="28"/>
        </w:rPr>
        <w:t xml:space="preserve">, задачи и приоритетные направления формирования </w:t>
      </w:r>
      <w:r w:rsidRPr="00650CE7">
        <w:rPr>
          <w:rFonts w:ascii="Times New Roman" w:hAnsi="Times New Roman"/>
          <w:b/>
          <w:sz w:val="28"/>
          <w:szCs w:val="28"/>
          <w:lang w:val="en-US"/>
        </w:rPr>
        <w:t>IT</w:t>
      </w:r>
      <w:r w:rsidRPr="00650CE7">
        <w:rPr>
          <w:rFonts w:ascii="Times New Roman" w:hAnsi="Times New Roman"/>
          <w:b/>
          <w:sz w:val="28"/>
          <w:szCs w:val="28"/>
        </w:rPr>
        <w:t>-кластера города Вологды</w:t>
      </w:r>
    </w:p>
    <w:p w:rsidR="006064F8" w:rsidRPr="00650CE7" w:rsidRDefault="006064F8" w:rsidP="00FD4DD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50CE7">
        <w:rPr>
          <w:rFonts w:ascii="Times New Roman" w:hAnsi="Times New Roman"/>
          <w:b/>
          <w:sz w:val="28"/>
          <w:szCs w:val="28"/>
        </w:rPr>
        <w:t>3.1. Цели и задачи проекта</w:t>
      </w:r>
    </w:p>
    <w:p w:rsidR="006064F8" w:rsidRPr="00650CE7" w:rsidRDefault="006064F8" w:rsidP="00346439">
      <w:pPr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650CE7">
        <w:rPr>
          <w:rFonts w:ascii="Times New Roman" w:hAnsi="Times New Roman"/>
          <w:sz w:val="28"/>
          <w:szCs w:val="28"/>
        </w:rPr>
        <w:t>Генеральн</w:t>
      </w:r>
      <w:ins w:id="64" w:author="gorpav" w:date="2013-08-05T10:15:00Z">
        <w:r w:rsidRPr="006064F8">
          <w:rPr>
            <w:rFonts w:ascii="Times New Roman" w:hAnsi="Times New Roman"/>
            <w:sz w:val="28"/>
            <w:szCs w:val="28"/>
            <w:rPrChange w:id="65" w:author="gorpav" w:date="2013-08-05T10:15:00Z">
              <w:rPr>
                <w:rFonts w:ascii="Times New Roman" w:hAnsi="Times New Roman"/>
                <w:sz w:val="28"/>
                <w:szCs w:val="28"/>
                <w:lang w:val="en-US"/>
              </w:rPr>
            </w:rPrChange>
          </w:rPr>
          <w:t>ая</w:t>
        </w:r>
      </w:ins>
      <w:del w:id="66" w:author="gorpav" w:date="2013-08-05T10:15:00Z">
        <w:r w:rsidRPr="00650CE7" w:rsidDel="0017749E">
          <w:rPr>
            <w:rFonts w:ascii="Times New Roman" w:hAnsi="Times New Roman"/>
            <w:sz w:val="28"/>
            <w:szCs w:val="28"/>
          </w:rPr>
          <w:delText>ой</w:delText>
        </w:r>
      </w:del>
      <w:r w:rsidRPr="00650CE7">
        <w:rPr>
          <w:rFonts w:ascii="Times New Roman" w:hAnsi="Times New Roman"/>
          <w:sz w:val="28"/>
          <w:szCs w:val="28"/>
        </w:rPr>
        <w:t xml:space="preserve"> цель</w:t>
      </w:r>
      <w:del w:id="67" w:author="gorpav" w:date="2013-08-05T10:15:00Z">
        <w:r w:rsidRPr="00650CE7" w:rsidDel="0017749E">
          <w:rPr>
            <w:rFonts w:ascii="Times New Roman" w:hAnsi="Times New Roman"/>
            <w:sz w:val="28"/>
            <w:szCs w:val="28"/>
          </w:rPr>
          <w:delText>ю</w:delText>
        </w:r>
      </w:del>
      <w:r w:rsidRPr="00650CE7">
        <w:rPr>
          <w:rFonts w:ascii="Times New Roman" w:hAnsi="Times New Roman"/>
          <w:sz w:val="28"/>
          <w:szCs w:val="28"/>
        </w:rPr>
        <w:t xml:space="preserve"> создания </w:t>
      </w:r>
      <w:r w:rsidRPr="00650CE7">
        <w:rPr>
          <w:rFonts w:ascii="Times New Roman" w:hAnsi="Times New Roman"/>
          <w:sz w:val="28"/>
          <w:szCs w:val="28"/>
          <w:lang w:val="en-US"/>
        </w:rPr>
        <w:t>IT</w:t>
      </w:r>
      <w:r w:rsidRPr="00650CE7">
        <w:rPr>
          <w:rFonts w:ascii="Times New Roman" w:hAnsi="Times New Roman"/>
          <w:sz w:val="28"/>
          <w:szCs w:val="28"/>
        </w:rPr>
        <w:t xml:space="preserve">-кластера </w:t>
      </w:r>
      <w:r>
        <w:rPr>
          <w:rFonts w:ascii="Times New Roman" w:hAnsi="Times New Roman"/>
          <w:sz w:val="28"/>
          <w:szCs w:val="28"/>
        </w:rPr>
        <w:t>–</w:t>
      </w:r>
      <w:ins w:id="68" w:author="gorpav" w:date="2013-08-05T10:15:00Z">
        <w:r>
          <w:rPr>
            <w:rFonts w:ascii="Times New Roman" w:hAnsi="Times New Roman"/>
            <w:sz w:val="28"/>
            <w:szCs w:val="28"/>
          </w:rPr>
          <w:t xml:space="preserve"> трансформация </w:t>
        </w:r>
      </w:ins>
      <w:del w:id="69" w:author="gorpav" w:date="2013-08-05T10:15:00Z">
        <w:r w:rsidDel="0017749E">
          <w:rPr>
            <w:rFonts w:ascii="Times New Roman" w:hAnsi="Times New Roman"/>
            <w:sz w:val="28"/>
            <w:szCs w:val="28"/>
          </w:rPr>
          <w:delText xml:space="preserve"> </w:delText>
        </w:r>
        <w:r w:rsidRPr="00C53B75" w:rsidDel="0017749E">
          <w:rPr>
            <w:rFonts w:ascii="Times New Roman" w:hAnsi="Times New Roman"/>
            <w:i/>
            <w:sz w:val="28"/>
            <w:szCs w:val="28"/>
          </w:rPr>
          <w:delText xml:space="preserve">превратить </w:delText>
        </w:r>
      </w:del>
      <w:r w:rsidRPr="00C53B75">
        <w:rPr>
          <w:rFonts w:ascii="Times New Roman" w:hAnsi="Times New Roman"/>
          <w:i/>
          <w:sz w:val="28"/>
          <w:szCs w:val="28"/>
        </w:rPr>
        <w:t>IT-сфер</w:t>
      </w:r>
      <w:ins w:id="70" w:author="gorpav" w:date="2013-08-05T10:15:00Z">
        <w:r>
          <w:rPr>
            <w:rFonts w:ascii="Times New Roman" w:hAnsi="Times New Roman"/>
            <w:i/>
            <w:sz w:val="28"/>
            <w:szCs w:val="28"/>
          </w:rPr>
          <w:t>ы</w:t>
        </w:r>
      </w:ins>
      <w:del w:id="71" w:author="gorpav" w:date="2013-08-05T10:15:00Z">
        <w:r w:rsidRPr="00C53B75" w:rsidDel="0017749E">
          <w:rPr>
            <w:rFonts w:ascii="Times New Roman" w:hAnsi="Times New Roman"/>
            <w:i/>
            <w:sz w:val="28"/>
            <w:szCs w:val="28"/>
          </w:rPr>
          <w:delText>у</w:delText>
        </w:r>
      </w:del>
      <w:r w:rsidRPr="00C53B75">
        <w:rPr>
          <w:rFonts w:ascii="Times New Roman" w:hAnsi="Times New Roman"/>
          <w:i/>
          <w:sz w:val="28"/>
          <w:szCs w:val="28"/>
        </w:rPr>
        <w:t xml:space="preserve"> в ведущую отрасль экономики города Вологды</w:t>
      </w:r>
      <w:r w:rsidRPr="00650CE7">
        <w:rPr>
          <w:rFonts w:ascii="Times New Roman" w:hAnsi="Times New Roman"/>
          <w:sz w:val="28"/>
          <w:szCs w:val="28"/>
        </w:rPr>
        <w:t>.</w:t>
      </w:r>
    </w:p>
    <w:p w:rsidR="006064F8" w:rsidRPr="00650CE7" w:rsidRDefault="006064F8" w:rsidP="00346439">
      <w:pPr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650CE7">
        <w:rPr>
          <w:rFonts w:ascii="Times New Roman" w:hAnsi="Times New Roman"/>
          <w:sz w:val="28"/>
          <w:szCs w:val="28"/>
        </w:rPr>
        <w:t>В рамках этой цели поставлены следующие основные задачи по формированию кластера:</w:t>
      </w:r>
    </w:p>
    <w:p w:rsidR="006064F8" w:rsidRPr="00650CE7" w:rsidRDefault="006064F8" w:rsidP="00650CE7">
      <w:pPr>
        <w:pStyle w:val="NormalWeb"/>
        <w:numPr>
          <w:ilvl w:val="0"/>
          <w:numId w:val="25"/>
          <w:numberingChange w:id="72" w:author="gorpav" w:date="2013-08-05T09:59:00Z" w:original="%1:1:0:.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650CE7">
        <w:rPr>
          <w:color w:val="000000"/>
          <w:sz w:val="28"/>
          <w:szCs w:val="28"/>
        </w:rPr>
        <w:t xml:space="preserve">Повышение кадрового потенциала </w:t>
      </w:r>
      <w:r w:rsidRPr="00650CE7">
        <w:rPr>
          <w:color w:val="000000"/>
          <w:sz w:val="28"/>
          <w:szCs w:val="28"/>
          <w:lang w:val="en-US"/>
        </w:rPr>
        <w:t>IT</w:t>
      </w:r>
      <w:r w:rsidRPr="00650CE7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>сферы региона</w:t>
      </w:r>
      <w:r w:rsidRPr="00650CE7">
        <w:rPr>
          <w:color w:val="000000"/>
          <w:sz w:val="28"/>
          <w:szCs w:val="28"/>
        </w:rPr>
        <w:t>.</w:t>
      </w:r>
    </w:p>
    <w:p w:rsidR="006064F8" w:rsidRPr="00650CE7" w:rsidRDefault="006064F8" w:rsidP="00650CE7">
      <w:pPr>
        <w:pStyle w:val="NormalWeb"/>
        <w:numPr>
          <w:ilvl w:val="0"/>
          <w:numId w:val="25"/>
          <w:numberingChange w:id="73" w:author="gorpav" w:date="2013-08-05T09:59:00Z" w:original="%1:1:0:.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650CE7">
        <w:rPr>
          <w:color w:val="000000"/>
          <w:sz w:val="28"/>
          <w:szCs w:val="28"/>
        </w:rPr>
        <w:t xml:space="preserve">Информационное продвижение </w:t>
      </w:r>
      <w:r w:rsidRPr="00650CE7">
        <w:rPr>
          <w:color w:val="000000"/>
          <w:sz w:val="28"/>
          <w:szCs w:val="28"/>
          <w:lang w:val="en-US"/>
        </w:rPr>
        <w:t>IT</w:t>
      </w:r>
      <w:r w:rsidRPr="00650CE7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>компаний и их продукции</w:t>
      </w:r>
      <w:r w:rsidRPr="00650CE7">
        <w:rPr>
          <w:color w:val="000000"/>
          <w:sz w:val="28"/>
          <w:szCs w:val="28"/>
        </w:rPr>
        <w:t>.</w:t>
      </w:r>
    </w:p>
    <w:p w:rsidR="006064F8" w:rsidRPr="00650CE7" w:rsidRDefault="006064F8" w:rsidP="00650CE7">
      <w:pPr>
        <w:pStyle w:val="NormalWeb"/>
        <w:numPr>
          <w:ilvl w:val="0"/>
          <w:numId w:val="25"/>
          <w:numberingChange w:id="74" w:author="gorpav" w:date="2013-08-05T09:59:00Z" w:original="%1:1:0:.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650CE7">
        <w:rPr>
          <w:color w:val="000000"/>
          <w:sz w:val="28"/>
          <w:szCs w:val="28"/>
        </w:rPr>
        <w:t>Совершенствование нормативно-правовой базы</w:t>
      </w:r>
      <w:r>
        <w:rPr>
          <w:color w:val="000000"/>
          <w:sz w:val="28"/>
          <w:szCs w:val="28"/>
        </w:rPr>
        <w:t xml:space="preserve"> с целью создания максимально благоприятной среды для развития </w:t>
      </w:r>
      <w:r>
        <w:rPr>
          <w:color w:val="000000"/>
          <w:sz w:val="28"/>
          <w:szCs w:val="28"/>
          <w:lang w:val="en-US"/>
        </w:rPr>
        <w:t>IT</w:t>
      </w:r>
      <w:r w:rsidRPr="00C53B75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>сферы</w:t>
      </w:r>
      <w:r w:rsidRPr="00650CE7">
        <w:rPr>
          <w:color w:val="000000"/>
          <w:sz w:val="28"/>
          <w:szCs w:val="28"/>
        </w:rPr>
        <w:t>.</w:t>
      </w:r>
    </w:p>
    <w:p w:rsidR="006064F8" w:rsidRPr="00650CE7" w:rsidRDefault="006064F8" w:rsidP="00650CE7">
      <w:pPr>
        <w:pStyle w:val="NormalWeb"/>
        <w:numPr>
          <w:ilvl w:val="0"/>
          <w:numId w:val="25"/>
          <w:numberingChange w:id="75" w:author="gorpav" w:date="2013-08-05T09:59:00Z" w:original="%1:1:0:.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Развитие</w:t>
      </w:r>
      <w:ins w:id="76" w:author="gorpav" w:date="2013-08-05T10:15:00Z">
        <w:r>
          <w:rPr>
            <w:color w:val="000000"/>
            <w:sz w:val="28"/>
            <w:szCs w:val="28"/>
          </w:rPr>
          <w:t xml:space="preserve"> </w:t>
        </w:r>
      </w:ins>
      <w:r w:rsidRPr="00650CE7">
        <w:rPr>
          <w:color w:val="000000"/>
          <w:sz w:val="28"/>
          <w:szCs w:val="28"/>
        </w:rPr>
        <w:t xml:space="preserve">инфраструктуры </w:t>
      </w:r>
      <w:r w:rsidRPr="00650CE7">
        <w:rPr>
          <w:color w:val="000000"/>
          <w:sz w:val="28"/>
          <w:szCs w:val="28"/>
          <w:lang w:val="en-US"/>
        </w:rPr>
        <w:t>IT</w:t>
      </w:r>
      <w:r w:rsidRPr="00650CE7">
        <w:rPr>
          <w:color w:val="000000"/>
          <w:sz w:val="28"/>
          <w:szCs w:val="28"/>
        </w:rPr>
        <w:t>-кластера.</w:t>
      </w:r>
    </w:p>
    <w:p w:rsidR="006064F8" w:rsidRPr="00650CE7" w:rsidRDefault="006064F8" w:rsidP="00650CE7">
      <w:pPr>
        <w:pStyle w:val="NormalWeb"/>
        <w:numPr>
          <w:ilvl w:val="0"/>
          <w:numId w:val="25"/>
          <w:numberingChange w:id="77" w:author="gorpav" w:date="2013-08-05T09:59:00Z" w:original="%1:1:0:.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Формирование новых, а также расширение и углубление существующих </w:t>
      </w:r>
      <w:r w:rsidRPr="00650CE7">
        <w:rPr>
          <w:color w:val="000000"/>
          <w:sz w:val="28"/>
          <w:szCs w:val="28"/>
        </w:rPr>
        <w:t xml:space="preserve">компетенций организаций </w:t>
      </w:r>
      <w:r w:rsidRPr="00650CE7">
        <w:rPr>
          <w:color w:val="000000"/>
          <w:sz w:val="28"/>
          <w:szCs w:val="28"/>
          <w:lang w:val="en-US"/>
        </w:rPr>
        <w:t>IT</w:t>
      </w:r>
      <w:r w:rsidRPr="00650CE7">
        <w:rPr>
          <w:color w:val="000000"/>
          <w:sz w:val="28"/>
          <w:szCs w:val="28"/>
        </w:rPr>
        <w:t>-кластера.</w:t>
      </w:r>
    </w:p>
    <w:p w:rsidR="006064F8" w:rsidRPr="00650CE7" w:rsidRDefault="006064F8" w:rsidP="00650CE7">
      <w:pPr>
        <w:pStyle w:val="NormalWeb"/>
        <w:numPr>
          <w:ilvl w:val="0"/>
          <w:numId w:val="25"/>
          <w:numberingChange w:id="78" w:author="gorpav" w:date="2013-08-05T09:59:00Z" w:original="%1:1:0:.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650CE7">
        <w:rPr>
          <w:color w:val="000000"/>
          <w:sz w:val="28"/>
          <w:szCs w:val="28"/>
        </w:rPr>
        <w:t xml:space="preserve">Интеграция </w:t>
      </w:r>
      <w:r>
        <w:rPr>
          <w:color w:val="000000"/>
          <w:sz w:val="28"/>
          <w:szCs w:val="28"/>
        </w:rPr>
        <w:t xml:space="preserve">компаний кластера </w:t>
      </w:r>
      <w:r w:rsidRPr="00650CE7">
        <w:rPr>
          <w:color w:val="000000"/>
          <w:sz w:val="28"/>
          <w:szCs w:val="28"/>
        </w:rPr>
        <w:t xml:space="preserve">в </w:t>
      </w:r>
      <w:r w:rsidRPr="00650CE7">
        <w:rPr>
          <w:color w:val="000000"/>
          <w:sz w:val="28"/>
          <w:szCs w:val="28"/>
          <w:lang w:val="en-US"/>
        </w:rPr>
        <w:t>IT</w:t>
      </w:r>
      <w:r w:rsidRPr="00650CE7">
        <w:rPr>
          <w:color w:val="000000"/>
          <w:sz w:val="28"/>
          <w:szCs w:val="28"/>
        </w:rPr>
        <w:t>-проекты федерального, регионального и международного уровня.</w:t>
      </w:r>
    </w:p>
    <w:p w:rsidR="006064F8" w:rsidRDefault="006064F8" w:rsidP="007E4F7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:rsidR="006064F8" w:rsidRPr="008A739F" w:rsidRDefault="006064F8" w:rsidP="00E936A9">
      <w:pPr>
        <w:tabs>
          <w:tab w:val="left" w:pos="993"/>
          <w:tab w:val="left" w:pos="1276"/>
        </w:tabs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8A739F">
        <w:rPr>
          <w:rFonts w:ascii="Times New Roman" w:hAnsi="Times New Roman"/>
          <w:b/>
          <w:sz w:val="28"/>
          <w:szCs w:val="28"/>
        </w:rPr>
        <w:t>3.2. Повышение кадрового потенциала IT-кластера</w:t>
      </w:r>
    </w:p>
    <w:p w:rsidR="006064F8" w:rsidRPr="008A739F" w:rsidRDefault="006064F8" w:rsidP="00650CE7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A739F">
        <w:rPr>
          <w:rFonts w:ascii="Times New Roman" w:hAnsi="Times New Roman"/>
          <w:sz w:val="28"/>
          <w:szCs w:val="28"/>
        </w:rPr>
        <w:t xml:space="preserve">Проблема кадрового дефицита IT-специалистов, отягощенная постоянным оттоком квалифицированных специалистов в столичные и зарубежные компании является одним из наиболее серьезных препятствий для успешного и эффективного развития IT-кластера в городе Вологде. В связи с этим, особое внимание при создании и развитии кластера в г. Вологде необходимо обратить на повышение кадрового потенциала отрасли и основных образовательных учреждений, а также на популяризацию профессии </w:t>
      </w:r>
      <w:r w:rsidRPr="008A739F">
        <w:rPr>
          <w:rFonts w:ascii="Times New Roman" w:hAnsi="Times New Roman"/>
          <w:sz w:val="28"/>
          <w:szCs w:val="28"/>
          <w:lang w:val="en-US"/>
        </w:rPr>
        <w:t>IT</w:t>
      </w:r>
      <w:r w:rsidRPr="008A739F">
        <w:rPr>
          <w:rFonts w:ascii="Times New Roman" w:hAnsi="Times New Roman"/>
          <w:sz w:val="28"/>
          <w:szCs w:val="28"/>
        </w:rPr>
        <w:t xml:space="preserve">-специалиста среди молодежи. </w:t>
      </w:r>
    </w:p>
    <w:p w:rsidR="006064F8" w:rsidRPr="008A739F" w:rsidRDefault="006064F8" w:rsidP="00650CE7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A739F">
        <w:rPr>
          <w:rFonts w:ascii="Times New Roman" w:hAnsi="Times New Roman"/>
          <w:sz w:val="28"/>
          <w:szCs w:val="28"/>
        </w:rPr>
        <w:t>В настоящее время на первый план выдвигаются вопросы качества специалистов и наличия у них необходимых профессиональных компетенций. С учетом необходимости акцента на инновационной и инвестиционной составляющей развития рынка разработки программного обеспечения этот фактор приобретает еще более важное значение. Наряду с базовыми знаниями и навыками, высокой адаптивностью и обучаемостью от специалиста требуется знание современных</w:t>
      </w:r>
      <w:ins w:id="79" w:author="gorpav" w:date="2013-08-05T10:16:00Z">
        <w:r>
          <w:rPr>
            <w:rFonts w:ascii="Times New Roman" w:hAnsi="Times New Roman"/>
            <w:sz w:val="28"/>
            <w:szCs w:val="28"/>
          </w:rPr>
          <w:t xml:space="preserve"> эффективных</w:t>
        </w:r>
      </w:ins>
      <w:del w:id="80" w:author="gorpav" w:date="2013-08-05T10:16:00Z">
        <w:r w:rsidRPr="008A739F" w:rsidDel="0017749E">
          <w:rPr>
            <w:rFonts w:ascii="Times New Roman" w:hAnsi="Times New Roman"/>
            <w:sz w:val="28"/>
            <w:szCs w:val="28"/>
          </w:rPr>
          <w:delText xml:space="preserve"> промышленных</w:delText>
        </w:r>
      </w:del>
      <w:r w:rsidRPr="008A739F">
        <w:rPr>
          <w:rFonts w:ascii="Times New Roman" w:hAnsi="Times New Roman"/>
          <w:sz w:val="28"/>
          <w:szCs w:val="28"/>
        </w:rPr>
        <w:t xml:space="preserve"> технологий и методологий разработки программного обеспечения, умение работать в команде, владение прогрессивными инструментальными средами, средствами управления проектами. В связи с этим необходимо формирование в городе условий для подготовки высококвалифицированных специалистов, которые будут отвечать потребностям создаваемого IT-кластера.</w:t>
      </w:r>
    </w:p>
    <w:p w:rsidR="006064F8" w:rsidRPr="008A739F" w:rsidRDefault="006064F8" w:rsidP="00650CE7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A739F">
        <w:rPr>
          <w:rFonts w:ascii="Times New Roman" w:hAnsi="Times New Roman"/>
          <w:sz w:val="28"/>
          <w:szCs w:val="28"/>
        </w:rPr>
        <w:t>Обеспечение предприятий IT-кластера высококвалифицированными специалистами возможно только с использованием системного подхода в процессе образования. Поэтому крайне важным является реализация мероприятий</w:t>
      </w:r>
      <w:r>
        <w:rPr>
          <w:rFonts w:ascii="Times New Roman" w:hAnsi="Times New Roman"/>
          <w:sz w:val="28"/>
          <w:szCs w:val="28"/>
        </w:rPr>
        <w:t>,</w:t>
      </w:r>
      <w:r w:rsidRPr="008A739F">
        <w:rPr>
          <w:rFonts w:ascii="Times New Roman" w:hAnsi="Times New Roman"/>
          <w:sz w:val="28"/>
          <w:szCs w:val="28"/>
        </w:rPr>
        <w:t xml:space="preserve"> направленных на становление специалиста на каждом этапе его обучения. </w:t>
      </w:r>
    </w:p>
    <w:p w:rsidR="006064F8" w:rsidRPr="008A739F" w:rsidRDefault="006064F8" w:rsidP="00650CE7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A739F">
        <w:rPr>
          <w:rFonts w:ascii="Times New Roman" w:hAnsi="Times New Roman"/>
          <w:sz w:val="28"/>
          <w:szCs w:val="28"/>
        </w:rPr>
        <w:t>Поставленные в Стратегии цели и задачи, а также обозначенные проблемы IT-</w:t>
      </w:r>
      <w:r>
        <w:rPr>
          <w:rFonts w:ascii="Times New Roman" w:hAnsi="Times New Roman"/>
          <w:sz w:val="28"/>
          <w:szCs w:val="28"/>
        </w:rPr>
        <w:t>сферы</w:t>
      </w:r>
      <w:r w:rsidRPr="008A739F">
        <w:rPr>
          <w:rFonts w:ascii="Times New Roman" w:hAnsi="Times New Roman"/>
          <w:sz w:val="28"/>
          <w:szCs w:val="28"/>
        </w:rPr>
        <w:t xml:space="preserve"> позволили сформулировать основные направления стимулирования образовательного потенциала и предложить конкретные мероприятия, которые представляется целесообразным разделить на три основных группы:</w:t>
      </w:r>
    </w:p>
    <w:p w:rsidR="006064F8" w:rsidRPr="008A739F" w:rsidRDefault="006064F8" w:rsidP="00650CE7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A739F">
        <w:rPr>
          <w:rFonts w:ascii="Times New Roman" w:hAnsi="Times New Roman"/>
          <w:sz w:val="28"/>
          <w:szCs w:val="28"/>
        </w:rPr>
        <w:t>– повышение кадрового потенциала в школах города;</w:t>
      </w:r>
    </w:p>
    <w:p w:rsidR="006064F8" w:rsidRPr="009C60AA" w:rsidRDefault="006064F8" w:rsidP="00650CE7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A739F">
        <w:rPr>
          <w:rFonts w:ascii="Times New Roman" w:hAnsi="Times New Roman"/>
          <w:sz w:val="28"/>
          <w:szCs w:val="28"/>
        </w:rPr>
        <w:t>– повышение кадрового потенциала среди студентов</w:t>
      </w:r>
      <w:ins w:id="81" w:author="gorpav" w:date="2013-08-05T10:17:00Z">
        <w:r>
          <w:rPr>
            <w:rFonts w:ascii="Times New Roman" w:hAnsi="Times New Roman"/>
            <w:sz w:val="28"/>
            <w:szCs w:val="28"/>
          </w:rPr>
          <w:t xml:space="preserve"> и преподавателей</w:t>
        </w:r>
      </w:ins>
      <w:r w:rsidRPr="008A739F">
        <w:rPr>
          <w:rFonts w:ascii="Times New Roman" w:hAnsi="Times New Roman"/>
          <w:sz w:val="28"/>
          <w:szCs w:val="28"/>
        </w:rPr>
        <w:t xml:space="preserve"> профильных </w:t>
      </w:r>
      <w:r w:rsidRPr="009C60AA">
        <w:rPr>
          <w:rFonts w:ascii="Times New Roman" w:hAnsi="Times New Roman"/>
          <w:sz w:val="28"/>
          <w:szCs w:val="28"/>
        </w:rPr>
        <w:t>образовательных учреждений города;</w:t>
      </w:r>
    </w:p>
    <w:p w:rsidR="006064F8" w:rsidRPr="009C60AA" w:rsidRDefault="006064F8" w:rsidP="00650CE7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60AA">
        <w:rPr>
          <w:rFonts w:ascii="Times New Roman" w:hAnsi="Times New Roman"/>
          <w:sz w:val="28"/>
          <w:szCs w:val="28"/>
        </w:rPr>
        <w:t xml:space="preserve">– повышение кадрового потенциала </w:t>
      </w:r>
      <w:ins w:id="82" w:author="gorpav" w:date="2013-08-05T10:16:00Z">
        <w:r>
          <w:rPr>
            <w:rFonts w:ascii="Times New Roman" w:hAnsi="Times New Roman"/>
            <w:sz w:val="28"/>
            <w:szCs w:val="28"/>
          </w:rPr>
          <w:t xml:space="preserve">студентов, аспирантов и профессорско-преподавательского состава </w:t>
        </w:r>
      </w:ins>
      <w:r w:rsidRPr="009C60AA">
        <w:rPr>
          <w:rFonts w:ascii="Times New Roman" w:hAnsi="Times New Roman"/>
          <w:sz w:val="28"/>
          <w:szCs w:val="28"/>
        </w:rPr>
        <w:t>в высших учебных заведениях.</w:t>
      </w:r>
      <w:ins w:id="83" w:author="gorpav" w:date="2013-08-05T10:17:00Z">
        <w:r>
          <w:rPr>
            <w:rFonts w:ascii="Times New Roman" w:hAnsi="Times New Roman"/>
            <w:sz w:val="28"/>
            <w:szCs w:val="28"/>
          </w:rPr>
          <w:t xml:space="preserve"> Развитие материально-технической оснащенности вузов.</w:t>
        </w:r>
      </w:ins>
    </w:p>
    <w:p w:rsidR="006064F8" w:rsidRPr="00E20B92" w:rsidRDefault="006064F8" w:rsidP="00650CE7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60AA">
        <w:rPr>
          <w:rFonts w:ascii="Times New Roman" w:hAnsi="Times New Roman"/>
          <w:i/>
          <w:sz w:val="28"/>
          <w:szCs w:val="28"/>
        </w:rPr>
        <w:t>Проведение профориентационной работы в школах города (в рамках реализации проекта «Цифровая школа XXI века»).</w:t>
      </w:r>
      <w:r>
        <w:rPr>
          <w:rFonts w:ascii="Times New Roman" w:hAnsi="Times New Roman"/>
          <w:sz w:val="28"/>
          <w:szCs w:val="28"/>
        </w:rPr>
        <w:t xml:space="preserve">Совершенствование материально-технического оснащения школ и библиотек в </w:t>
      </w:r>
      <w:r>
        <w:rPr>
          <w:rFonts w:ascii="Times New Roman" w:hAnsi="Times New Roman"/>
          <w:sz w:val="28"/>
          <w:szCs w:val="28"/>
          <w:lang w:val="en-US"/>
        </w:rPr>
        <w:t>IT</w:t>
      </w:r>
      <w:r>
        <w:rPr>
          <w:rFonts w:ascii="Times New Roman" w:hAnsi="Times New Roman"/>
          <w:sz w:val="28"/>
          <w:szCs w:val="28"/>
        </w:rPr>
        <w:t>-сфере,</w:t>
      </w:r>
      <w:ins w:id="84" w:author="gorpav" w:date="2013-08-05T10:18:00Z">
        <w:r>
          <w:rPr>
            <w:rFonts w:ascii="Times New Roman" w:hAnsi="Times New Roman"/>
            <w:sz w:val="28"/>
            <w:szCs w:val="28"/>
          </w:rPr>
          <w:t xml:space="preserve"> </w:t>
        </w:r>
      </w:ins>
      <w:r>
        <w:rPr>
          <w:rFonts w:ascii="Times New Roman" w:hAnsi="Times New Roman"/>
          <w:sz w:val="28"/>
          <w:szCs w:val="28"/>
        </w:rPr>
        <w:t>методического обеспечения образовательного процесса и целенаправленной подготовки учителей для работы в цифровой школе.</w:t>
      </w:r>
      <w:ins w:id="85" w:author="gorpav" w:date="2013-08-05T10:18:00Z">
        <w:r>
          <w:rPr>
            <w:rFonts w:ascii="Times New Roman" w:hAnsi="Times New Roman"/>
            <w:sz w:val="28"/>
            <w:szCs w:val="28"/>
          </w:rPr>
          <w:t xml:space="preserve"> </w:t>
        </w:r>
      </w:ins>
      <w:r>
        <w:rPr>
          <w:rFonts w:ascii="Times New Roman" w:hAnsi="Times New Roman"/>
          <w:sz w:val="28"/>
          <w:szCs w:val="28"/>
        </w:rPr>
        <w:t xml:space="preserve">Расширение доступа к интернету посредством создания </w:t>
      </w:r>
      <w:r>
        <w:rPr>
          <w:rFonts w:ascii="Times New Roman" w:hAnsi="Times New Roman"/>
          <w:sz w:val="28"/>
          <w:szCs w:val="28"/>
          <w:lang w:val="en-US"/>
        </w:rPr>
        <w:t>wi</w:t>
      </w:r>
      <w:r w:rsidRPr="002C2CCD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fi</w:t>
      </w:r>
      <w:ins w:id="86" w:author="gorpav" w:date="2013-08-05T10:18:00Z">
        <w:r>
          <w:rPr>
            <w:rFonts w:ascii="Times New Roman" w:hAnsi="Times New Roman"/>
            <w:sz w:val="28"/>
            <w:szCs w:val="28"/>
          </w:rPr>
          <w:t xml:space="preserve"> </w:t>
        </w:r>
      </w:ins>
      <w:r>
        <w:rPr>
          <w:rFonts w:ascii="Times New Roman" w:hAnsi="Times New Roman"/>
          <w:sz w:val="28"/>
          <w:szCs w:val="28"/>
        </w:rPr>
        <w:t>точек в школах, университетах и библиотеках.</w:t>
      </w:r>
    </w:p>
    <w:p w:rsidR="006064F8" w:rsidRPr="009C60AA" w:rsidRDefault="006064F8" w:rsidP="00650C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60AA">
        <w:rPr>
          <w:rFonts w:ascii="Times New Roman" w:hAnsi="Times New Roman"/>
          <w:sz w:val="28"/>
          <w:szCs w:val="28"/>
        </w:rPr>
        <w:t>1. Анализ текущего состояния школ города Вологды на предмет оснащения и использования мультимедиа и IT-технологий.</w:t>
      </w:r>
    </w:p>
    <w:p w:rsidR="006064F8" w:rsidRPr="009C60AA" w:rsidRDefault="006064F8" w:rsidP="00650CE7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60AA">
        <w:rPr>
          <w:rFonts w:ascii="Times New Roman" w:hAnsi="Times New Roman"/>
          <w:sz w:val="28"/>
          <w:szCs w:val="28"/>
        </w:rPr>
        <w:t>Проект Цифровая школа XXI века реализуется в городе с 2009 г. В нем нашли отражение объективные предпосылки создания цифровой школы, представлены характеристики масштабного проекта, отражены цели и задачи цифровой школы, ее преимущества для учеников, педагогов, администраторов, родителей и общественности. Кроме того, представлена структура информационно-образовательного пространства новой школы. Для каждого из подразделений этой структуры прописан фун</w:t>
      </w:r>
      <w:r>
        <w:rPr>
          <w:rFonts w:ascii="Times New Roman" w:hAnsi="Times New Roman"/>
          <w:sz w:val="28"/>
          <w:szCs w:val="28"/>
        </w:rPr>
        <w:t xml:space="preserve">кционал и необходимый перечень </w:t>
      </w:r>
      <w:r w:rsidRPr="009C60AA">
        <w:rPr>
          <w:rFonts w:ascii="Times New Roman" w:hAnsi="Times New Roman"/>
          <w:sz w:val="28"/>
          <w:szCs w:val="28"/>
        </w:rPr>
        <w:t>цифрового и технического оборудования.</w:t>
      </w:r>
    </w:p>
    <w:p w:rsidR="006064F8" w:rsidRPr="000A183A" w:rsidRDefault="006064F8" w:rsidP="00650CE7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highlight w:val="lightGray"/>
        </w:rPr>
      </w:pPr>
      <w:r w:rsidRPr="00AC74F6">
        <w:rPr>
          <w:rFonts w:ascii="Times New Roman" w:hAnsi="Times New Roman"/>
          <w:sz w:val="28"/>
          <w:szCs w:val="28"/>
        </w:rPr>
        <w:t>С момента запуска реализации проекта «Цифровая школа XXI века» произошли значительные изменения</w:t>
      </w:r>
      <w:ins w:id="87" w:author="gorpav" w:date="2013-08-05T10:18:00Z">
        <w:r>
          <w:rPr>
            <w:rFonts w:ascii="Times New Roman" w:hAnsi="Times New Roman"/>
            <w:sz w:val="28"/>
            <w:szCs w:val="28"/>
          </w:rPr>
          <w:t xml:space="preserve"> </w:t>
        </w:r>
      </w:ins>
      <w:r w:rsidRPr="00AC74F6">
        <w:rPr>
          <w:rFonts w:ascii="Times New Roman" w:hAnsi="Times New Roman"/>
          <w:sz w:val="28"/>
          <w:szCs w:val="28"/>
        </w:rPr>
        <w:t>в социально-экономическом</w:t>
      </w:r>
      <w:ins w:id="88" w:author="gorpav" w:date="2013-08-05T10:18:00Z">
        <w:r>
          <w:rPr>
            <w:rFonts w:ascii="Times New Roman" w:hAnsi="Times New Roman"/>
            <w:sz w:val="28"/>
            <w:szCs w:val="28"/>
          </w:rPr>
          <w:t xml:space="preserve"> </w:t>
        </w:r>
      </w:ins>
      <w:r w:rsidRPr="00AC74F6">
        <w:rPr>
          <w:rFonts w:ascii="Times New Roman" w:hAnsi="Times New Roman"/>
          <w:sz w:val="28"/>
          <w:szCs w:val="28"/>
        </w:rPr>
        <w:t xml:space="preserve">развитии города Вологды, </w:t>
      </w:r>
      <w:ins w:id="89" w:author="gorpav" w:date="2013-08-05T10:18:00Z">
        <w:r>
          <w:rPr>
            <w:rFonts w:ascii="Times New Roman" w:hAnsi="Times New Roman"/>
            <w:sz w:val="28"/>
            <w:szCs w:val="28"/>
          </w:rPr>
          <w:t>начаты работы по</w:t>
        </w:r>
      </w:ins>
      <w:del w:id="90" w:author="gorpav" w:date="2013-08-05T10:18:00Z">
        <w:r w:rsidRPr="00AC74F6" w:rsidDel="005F4B4B">
          <w:rPr>
            <w:rFonts w:ascii="Times New Roman" w:hAnsi="Times New Roman"/>
            <w:sz w:val="28"/>
            <w:szCs w:val="28"/>
          </w:rPr>
          <w:delText>был</w:delText>
        </w:r>
      </w:del>
      <w:r w:rsidRPr="00AC74F6">
        <w:rPr>
          <w:rFonts w:ascii="Times New Roman" w:hAnsi="Times New Roman"/>
          <w:sz w:val="28"/>
          <w:szCs w:val="28"/>
        </w:rPr>
        <w:t xml:space="preserve"> создан</w:t>
      </w:r>
      <w:ins w:id="91" w:author="gorpav" w:date="2013-08-05T10:18:00Z">
        <w:r>
          <w:rPr>
            <w:rFonts w:ascii="Times New Roman" w:hAnsi="Times New Roman"/>
            <w:sz w:val="28"/>
            <w:szCs w:val="28"/>
          </w:rPr>
          <w:t>ию</w:t>
        </w:r>
      </w:ins>
      <w:r w:rsidRPr="00AC74F6">
        <w:rPr>
          <w:rFonts w:ascii="Times New Roman" w:hAnsi="Times New Roman"/>
          <w:sz w:val="28"/>
          <w:szCs w:val="28"/>
        </w:rPr>
        <w:t xml:space="preserve"> IT-кластер</w:t>
      </w:r>
      <w:ins w:id="92" w:author="gorpav" w:date="2013-08-05T10:18:00Z">
        <w:r>
          <w:rPr>
            <w:rFonts w:ascii="Times New Roman" w:hAnsi="Times New Roman"/>
            <w:sz w:val="28"/>
            <w:szCs w:val="28"/>
          </w:rPr>
          <w:t>а</w:t>
        </w:r>
      </w:ins>
      <w:r w:rsidRPr="00AC74F6">
        <w:rPr>
          <w:rFonts w:ascii="Times New Roman" w:hAnsi="Times New Roman"/>
          <w:sz w:val="28"/>
          <w:szCs w:val="28"/>
        </w:rPr>
        <w:t>. Все это диктует необходимость анализа текущего состояния школ города на предмет выполнения данной программы. Реализация этого мероприятия должна стать первым этапом в оптимизации данной программы в связи с изменившимися условиями.</w:t>
      </w:r>
    </w:p>
    <w:p w:rsidR="006064F8" w:rsidRPr="005E4EA4" w:rsidRDefault="006064F8" w:rsidP="005E4EA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E4EA4">
        <w:rPr>
          <w:rFonts w:ascii="Times New Roman" w:hAnsi="Times New Roman"/>
          <w:sz w:val="28"/>
          <w:szCs w:val="28"/>
        </w:rPr>
        <w:t>2. Разработка плана первоочередных действий обеспечения школ города мультимедиа и IT-оборудованием.</w:t>
      </w:r>
    </w:p>
    <w:p w:rsidR="006064F8" w:rsidRPr="005E4EA4" w:rsidRDefault="006064F8" w:rsidP="00857C20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E4EA4">
        <w:rPr>
          <w:rFonts w:ascii="Times New Roman" w:hAnsi="Times New Roman"/>
          <w:sz w:val="28"/>
          <w:szCs w:val="28"/>
        </w:rPr>
        <w:t>На основании проведенного анализа текущего состояния школ города Вологды на предмет оснащения и использования мультимедиа и IT-технологий необходимо скорректировать основные мероприятия Программы для интеграции ее в систему IT-проектов города.</w:t>
      </w:r>
    </w:p>
    <w:p w:rsidR="006064F8" w:rsidRPr="005E4EA4" w:rsidRDefault="006064F8" w:rsidP="00857C20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E4EA4">
        <w:rPr>
          <w:rFonts w:ascii="Times New Roman" w:hAnsi="Times New Roman"/>
          <w:sz w:val="28"/>
          <w:szCs w:val="28"/>
        </w:rPr>
        <w:t xml:space="preserve">3. Обзор мирового опыта использования программного обеспечения в образовательном процессе. </w:t>
      </w:r>
    </w:p>
    <w:p w:rsidR="006064F8" w:rsidRPr="005E4EA4" w:rsidRDefault="006064F8" w:rsidP="00650CE7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E4EA4">
        <w:rPr>
          <w:rFonts w:ascii="Times New Roman" w:hAnsi="Times New Roman"/>
          <w:sz w:val="28"/>
          <w:szCs w:val="28"/>
        </w:rPr>
        <w:t xml:space="preserve">Анализ мирового опыта позволяет определить перспективные направления по обеспечению образовательных учреждений начального звена необходимым программным контентом для рационализации и упрощения образовательного процесса. </w:t>
      </w:r>
    </w:p>
    <w:p w:rsidR="006064F8" w:rsidRPr="005E4EA4" w:rsidRDefault="006064F8" w:rsidP="00650CE7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E4EA4">
        <w:rPr>
          <w:rFonts w:ascii="Times New Roman" w:hAnsi="Times New Roman"/>
          <w:sz w:val="28"/>
          <w:szCs w:val="28"/>
        </w:rPr>
        <w:t>4. Разработка и внедрение программных продуктов для обеспечения образовательного процесса в школах города.</w:t>
      </w:r>
    </w:p>
    <w:p w:rsidR="006064F8" w:rsidRPr="005E4EA4" w:rsidRDefault="006064F8" w:rsidP="00650CE7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E4EA4">
        <w:rPr>
          <w:rFonts w:ascii="Times New Roman" w:hAnsi="Times New Roman"/>
          <w:sz w:val="28"/>
          <w:szCs w:val="28"/>
        </w:rPr>
        <w:t>Разработка и внедрение программного обеспечения позволит вывести образовательный процесс на новый уровень развития, а также обеспечить учащихся школ необходимыми программными продуктами для повышения эффективности образовательного процесса. Для реализации данного направления целесообразно разработать отдельный план реализации.</w:t>
      </w:r>
    </w:p>
    <w:p w:rsidR="006064F8" w:rsidRPr="005E4EA4" w:rsidRDefault="006064F8" w:rsidP="00650CE7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E4EA4">
        <w:rPr>
          <w:rFonts w:ascii="Times New Roman" w:hAnsi="Times New Roman"/>
          <w:sz w:val="28"/>
          <w:szCs w:val="28"/>
        </w:rPr>
        <w:t xml:space="preserve">5. Тиражирование </w:t>
      </w:r>
      <w:commentRangeStart w:id="93"/>
      <w:r w:rsidRPr="005E4EA4">
        <w:rPr>
          <w:rFonts w:ascii="Times New Roman" w:hAnsi="Times New Roman"/>
          <w:sz w:val="28"/>
          <w:szCs w:val="28"/>
        </w:rPr>
        <w:t xml:space="preserve">программного комплекса </w:t>
      </w:r>
      <w:commentRangeEnd w:id="93"/>
      <w:r>
        <w:rPr>
          <w:rStyle w:val="CommentReference"/>
        </w:rPr>
        <w:commentReference w:id="93"/>
      </w:r>
      <w:r w:rsidRPr="005E4EA4">
        <w:rPr>
          <w:rFonts w:ascii="Times New Roman" w:hAnsi="Times New Roman"/>
          <w:sz w:val="28"/>
          <w:szCs w:val="28"/>
        </w:rPr>
        <w:t>на региональном и федеральном уровне.</w:t>
      </w:r>
    </w:p>
    <w:p w:rsidR="006064F8" w:rsidRPr="005E4EA4" w:rsidRDefault="006064F8" w:rsidP="00857C20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E4EA4">
        <w:rPr>
          <w:rFonts w:ascii="Times New Roman" w:hAnsi="Times New Roman"/>
          <w:sz w:val="28"/>
          <w:szCs w:val="28"/>
        </w:rPr>
        <w:t>Разработанные программы будет целесообразно реализовывать не только в пределах города, но и вывести данный продукт на региональный и федеральный уровень, что помимо основной образовательной задачи будет решать задачу увеличения спроса на продукцию IT-компаний.</w:t>
      </w:r>
    </w:p>
    <w:p w:rsidR="006064F8" w:rsidRPr="005E4EA4" w:rsidRDefault="006064F8" w:rsidP="00857C20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E4EA4">
        <w:rPr>
          <w:rFonts w:ascii="Times New Roman" w:hAnsi="Times New Roman"/>
          <w:sz w:val="28"/>
          <w:szCs w:val="28"/>
        </w:rPr>
        <w:t>6. Проведение тематических семинаров, секций со школьниками, учителями и родителями города Вологды.</w:t>
      </w:r>
    </w:p>
    <w:p w:rsidR="006064F8" w:rsidRPr="005E4EA4" w:rsidRDefault="006064F8" w:rsidP="00857C20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E4EA4">
        <w:rPr>
          <w:rFonts w:ascii="Times New Roman" w:hAnsi="Times New Roman"/>
          <w:sz w:val="28"/>
          <w:szCs w:val="28"/>
        </w:rPr>
        <w:t>Проведение специалистами IT-компаний тематических занятий позволит внести в образовательный процесс практический аспект, поможет сформировать у школьников представление о работе в IT-компании.</w:t>
      </w:r>
    </w:p>
    <w:p w:rsidR="006064F8" w:rsidRPr="005E4EA4" w:rsidRDefault="006064F8" w:rsidP="00857C20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E4EA4">
        <w:rPr>
          <w:rFonts w:ascii="Times New Roman" w:hAnsi="Times New Roman"/>
          <w:sz w:val="28"/>
          <w:szCs w:val="28"/>
        </w:rPr>
        <w:t>7. Поддержка профильного обучения в старших классах школы, ориентированная на индивидуализацию обучения и социализацию обучающихся с учетом реальных потребностей IT-рынка труда.</w:t>
      </w:r>
    </w:p>
    <w:p w:rsidR="006064F8" w:rsidRPr="005E4EA4" w:rsidRDefault="006064F8" w:rsidP="00650CE7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E4EA4">
        <w:rPr>
          <w:rFonts w:ascii="Times New Roman" w:hAnsi="Times New Roman"/>
          <w:sz w:val="28"/>
          <w:szCs w:val="28"/>
        </w:rPr>
        <w:t>Профильное обучение – средство дифференциации и индивидуализации обучения, позволяющее за счет изменений в структуре, содержании и организации образовательного процесса более полно учитывать интересы, склонности и способности учащихся, создавать условия для обучения старшеклассников в соответствии с их профессиональными интересами и намерениями в отношении продолжения образования.</w:t>
      </w:r>
    </w:p>
    <w:p w:rsidR="006064F8" w:rsidRPr="007C0447" w:rsidRDefault="006064F8" w:rsidP="00857C20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0447">
        <w:rPr>
          <w:rFonts w:ascii="Times New Roman" w:hAnsi="Times New Roman"/>
          <w:sz w:val="28"/>
          <w:szCs w:val="28"/>
        </w:rPr>
        <w:t>Профильное обучение направлено на реализацию личностно ориентированного учебного процесса. В школах города необходимо введение профильного обучения в старших классах по IT-специальностям, что позволит обеспечить более глубокую универсальную подготовку тем старшеклассникам, которые еще не окончательно определились в своем выборе.</w:t>
      </w:r>
    </w:p>
    <w:p w:rsidR="006064F8" w:rsidRPr="007C0447" w:rsidRDefault="006064F8" w:rsidP="00857C20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0447">
        <w:rPr>
          <w:rFonts w:ascii="Times New Roman" w:hAnsi="Times New Roman"/>
          <w:sz w:val="28"/>
          <w:szCs w:val="28"/>
        </w:rPr>
        <w:t>8. Проведение регулярных интернет-конференций с участием представителей ведущих предприятий, консультаций специалистов по вопросам профессионального самоопределения.</w:t>
      </w:r>
    </w:p>
    <w:p w:rsidR="006064F8" w:rsidRPr="007C0447" w:rsidRDefault="006064F8" w:rsidP="00650CE7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0447">
        <w:rPr>
          <w:rFonts w:ascii="Times New Roman" w:hAnsi="Times New Roman"/>
          <w:sz w:val="28"/>
          <w:szCs w:val="28"/>
        </w:rPr>
        <w:t>Подобные интернет-конференции могут стать важным инструментом профессионального самоопределения выпускников школ. Кроме того, они являются своеобразной рекламой предприятий, что позволит не только рассказать о своей деятельности, но и найти потенциальные кадры, которые в будущем могут стать специалистами этих компаний.</w:t>
      </w:r>
    </w:p>
    <w:p w:rsidR="006064F8" w:rsidRPr="007C0447" w:rsidRDefault="006064F8" w:rsidP="00650CE7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0447">
        <w:rPr>
          <w:rFonts w:ascii="Times New Roman" w:hAnsi="Times New Roman"/>
          <w:sz w:val="28"/>
          <w:szCs w:val="28"/>
        </w:rPr>
        <w:t xml:space="preserve">9. Проведение тематических лагерных смен для школьников города. </w:t>
      </w:r>
    </w:p>
    <w:p w:rsidR="006064F8" w:rsidRPr="00DE1C74" w:rsidRDefault="006064F8" w:rsidP="002D3E85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0447">
        <w:rPr>
          <w:rFonts w:ascii="Times New Roman" w:hAnsi="Times New Roman"/>
          <w:sz w:val="28"/>
          <w:szCs w:val="28"/>
        </w:rPr>
        <w:t xml:space="preserve">Участники смены в игровой интерактивной форме получат самые актуальные знания и навыки в сфере информационных и коммуникационных технологий: от первичного представления о компьютере, практических навыков работы с текстовой и графической информацией до создания компьютерных игр, разработки мультимедийных презентаций и WEB-сайтов. Итогом образовательной программы станет защита творческих проектов, реализованных участниками в течение смены: мультимедийные презентации, видеоролики, WEB-сайты и т.п. Преподаватели и гости смены – сертифицированные специалисты и официальные представители ведущих мировых и </w:t>
      </w:r>
      <w:r w:rsidRPr="00DE1C74">
        <w:rPr>
          <w:rFonts w:ascii="Times New Roman" w:hAnsi="Times New Roman"/>
          <w:sz w:val="28"/>
          <w:szCs w:val="28"/>
        </w:rPr>
        <w:t xml:space="preserve">российских IT-компаний. </w:t>
      </w:r>
    </w:p>
    <w:p w:rsidR="006064F8" w:rsidRPr="00DE1C74" w:rsidRDefault="006064F8" w:rsidP="00650CE7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DE1C74">
        <w:rPr>
          <w:rFonts w:ascii="Times New Roman" w:hAnsi="Times New Roman"/>
          <w:i/>
          <w:sz w:val="28"/>
          <w:szCs w:val="28"/>
        </w:rPr>
        <w:t>Повышение кадрового потенциала среди обучающихся в профильных образовательных учреждений города.</w:t>
      </w:r>
    </w:p>
    <w:p w:rsidR="006064F8" w:rsidRPr="00DE1C74" w:rsidRDefault="006064F8" w:rsidP="00857C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E1C74">
        <w:rPr>
          <w:rFonts w:ascii="Times New Roman" w:hAnsi="Times New Roman"/>
          <w:sz w:val="28"/>
          <w:szCs w:val="28"/>
        </w:rPr>
        <w:t>1. Создание информационной системы прогнозирования потребностей IT-рынка труда и разработки механизма взаимодействия сети профессиональных образовательных учреждений, рекрутинговых и информационных агентств, служб занятости.</w:t>
      </w:r>
    </w:p>
    <w:p w:rsidR="006064F8" w:rsidRPr="00DE1C74" w:rsidRDefault="006064F8" w:rsidP="00857C20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E1C74">
        <w:rPr>
          <w:rFonts w:ascii="Times New Roman" w:hAnsi="Times New Roman"/>
          <w:sz w:val="28"/>
          <w:szCs w:val="28"/>
        </w:rPr>
        <w:t>Между системой подготовки выпускников всех уровней профессионального образования и системой потребления данных специалистов отраслями экономики (в том числе и IT-отрасли), представляющей спрос на выпускников на рынке труда, существуют значительные несоответствия. В связи с этим, необходимо создание информационной системы прогнозирования потребностей IT-рынка труда с учетом механизма взаимодействия с образовательными учреждениями и рекрутинговыми агентствами.</w:t>
      </w:r>
    </w:p>
    <w:p w:rsidR="006064F8" w:rsidRPr="00DE1C74" w:rsidRDefault="006064F8" w:rsidP="00857C20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E1C74">
        <w:rPr>
          <w:rFonts w:ascii="Times New Roman" w:hAnsi="Times New Roman"/>
          <w:sz w:val="28"/>
          <w:szCs w:val="28"/>
        </w:rPr>
        <w:t>2. Разработка ведущими компаниями кластера и образовательными учреждениями совместных образовательных проектов в соответствии с приоритетами IT-кластера.</w:t>
      </w:r>
    </w:p>
    <w:p w:rsidR="006064F8" w:rsidRPr="00DE1C74" w:rsidRDefault="006064F8" w:rsidP="00857C20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E1C74">
        <w:rPr>
          <w:rFonts w:ascii="Times New Roman" w:hAnsi="Times New Roman"/>
          <w:sz w:val="28"/>
          <w:szCs w:val="28"/>
        </w:rPr>
        <w:t>Сотрудничество образовательных учреждений с IT-компаниями позволит учитывать практический аспект образовательного процесса, а также привлекать к процессу обучения специалистов, которые могут помочь приобрести обучающемуся новые умения и навыки.</w:t>
      </w:r>
    </w:p>
    <w:p w:rsidR="006064F8" w:rsidRPr="00DE1C74" w:rsidRDefault="006064F8" w:rsidP="00857C20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E1C74">
        <w:rPr>
          <w:rFonts w:ascii="Times New Roman" w:hAnsi="Times New Roman"/>
          <w:sz w:val="28"/>
          <w:szCs w:val="28"/>
        </w:rPr>
        <w:t>3. </w:t>
      </w:r>
      <w:commentRangeStart w:id="94"/>
      <w:r w:rsidRPr="00DE1C74">
        <w:rPr>
          <w:rFonts w:ascii="Times New Roman" w:hAnsi="Times New Roman"/>
          <w:sz w:val="28"/>
          <w:szCs w:val="28"/>
        </w:rPr>
        <w:t xml:space="preserve">Организация научного руководства обучающихся в учреждениях профессионального образования у учащихся школ по IT-проектам. </w:t>
      </w:r>
    </w:p>
    <w:p w:rsidR="006064F8" w:rsidRPr="00DE1C74" w:rsidRDefault="006064F8" w:rsidP="00650CE7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E1C74">
        <w:rPr>
          <w:rFonts w:ascii="Times New Roman" w:hAnsi="Times New Roman"/>
          <w:sz w:val="28"/>
          <w:szCs w:val="28"/>
        </w:rPr>
        <w:t xml:space="preserve">Важным аспектом образовательного процесса является </w:t>
      </w:r>
      <w:r>
        <w:rPr>
          <w:rFonts w:ascii="Times New Roman" w:hAnsi="Times New Roman"/>
          <w:sz w:val="28"/>
          <w:szCs w:val="28"/>
        </w:rPr>
        <w:t>научное руководство студентов</w:t>
      </w:r>
      <w:r w:rsidRPr="00DE1C74">
        <w:rPr>
          <w:rFonts w:ascii="Times New Roman" w:hAnsi="Times New Roman"/>
          <w:sz w:val="28"/>
          <w:szCs w:val="28"/>
        </w:rPr>
        <w:t xml:space="preserve"> IT-проектам</w:t>
      </w:r>
      <w:r>
        <w:rPr>
          <w:rFonts w:ascii="Times New Roman" w:hAnsi="Times New Roman"/>
          <w:sz w:val="28"/>
          <w:szCs w:val="28"/>
        </w:rPr>
        <w:t xml:space="preserve"> и</w:t>
      </w:r>
      <w:r w:rsidRPr="00DE1C74">
        <w:rPr>
          <w:rFonts w:ascii="Times New Roman" w:hAnsi="Times New Roman"/>
          <w:sz w:val="28"/>
          <w:szCs w:val="28"/>
        </w:rPr>
        <w:t xml:space="preserve"> школьников. </w:t>
      </w:r>
      <w:commentRangeEnd w:id="94"/>
      <w:r>
        <w:rPr>
          <w:rStyle w:val="CommentReference"/>
        </w:rPr>
        <w:commentReference w:id="94"/>
      </w:r>
      <w:r w:rsidRPr="00DE1C74">
        <w:rPr>
          <w:rFonts w:ascii="Times New Roman" w:hAnsi="Times New Roman"/>
          <w:sz w:val="28"/>
          <w:szCs w:val="28"/>
        </w:rPr>
        <w:t>Для первых это возможность закрепить уже полученные навыки по ведению проектов, для вторых – это шанс реализовать свои проекты с наставником в условиях нехватки преподавателей в школах для данной работы.</w:t>
      </w:r>
    </w:p>
    <w:p w:rsidR="006064F8" w:rsidRPr="00DE1C74" w:rsidRDefault="006064F8" w:rsidP="00650CE7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E1C74">
        <w:rPr>
          <w:rFonts w:ascii="Times New Roman" w:hAnsi="Times New Roman"/>
          <w:sz w:val="28"/>
          <w:szCs w:val="28"/>
        </w:rPr>
        <w:t>4. Приобретение необходимого IT-оборудования для проведения обучающимися экспериментов и исследований.</w:t>
      </w:r>
    </w:p>
    <w:p w:rsidR="006064F8" w:rsidRPr="00DE1C74" w:rsidRDefault="006064F8" w:rsidP="00650CE7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E1C74">
        <w:rPr>
          <w:rFonts w:ascii="Times New Roman" w:hAnsi="Times New Roman"/>
          <w:sz w:val="28"/>
          <w:szCs w:val="28"/>
        </w:rPr>
        <w:t>Возможность проведения не только теоретических исследований, но и практическое закрепление полученных навыков на практике является необходимым аспектом образовательного процесса. В связи с этим актуальной задачей является обеспечение образовательных учреждений необходимым IT-оборудованием для проведения обучающимися экспериментов и исследований.</w:t>
      </w:r>
    </w:p>
    <w:p w:rsidR="006064F8" w:rsidRPr="00F949B4" w:rsidRDefault="006064F8" w:rsidP="00650CE7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E1C74">
        <w:rPr>
          <w:rFonts w:ascii="Times New Roman" w:hAnsi="Times New Roman"/>
          <w:sz w:val="28"/>
          <w:szCs w:val="28"/>
        </w:rPr>
        <w:t xml:space="preserve">5. Подготовка предложений профильным образовательным учреждениям города о </w:t>
      </w:r>
      <w:r w:rsidRPr="00F949B4">
        <w:rPr>
          <w:rFonts w:ascii="Times New Roman" w:hAnsi="Times New Roman"/>
          <w:sz w:val="28"/>
          <w:szCs w:val="28"/>
        </w:rPr>
        <w:t>необходимых объемах подготовки специалистов.</w:t>
      </w:r>
    </w:p>
    <w:p w:rsidR="006064F8" w:rsidRPr="00F949B4" w:rsidRDefault="006064F8" w:rsidP="00857C20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49B4">
        <w:rPr>
          <w:rFonts w:ascii="Times New Roman" w:hAnsi="Times New Roman"/>
          <w:sz w:val="28"/>
          <w:szCs w:val="28"/>
        </w:rPr>
        <w:t xml:space="preserve">На современном этапе объемы подготовки специалистов определяются органами </w:t>
      </w:r>
      <w:ins w:id="95" w:author="gorpav" w:date="2013-08-05T10:22:00Z">
        <w:r>
          <w:rPr>
            <w:rFonts w:ascii="Times New Roman" w:hAnsi="Times New Roman"/>
            <w:sz w:val="28"/>
            <w:szCs w:val="28"/>
          </w:rPr>
          <w:t xml:space="preserve">государственной </w:t>
        </w:r>
      </w:ins>
      <w:r w:rsidRPr="00F949B4">
        <w:rPr>
          <w:rFonts w:ascii="Times New Roman" w:hAnsi="Times New Roman"/>
          <w:sz w:val="28"/>
          <w:szCs w:val="28"/>
        </w:rPr>
        <w:t>власти и управления и зачастую не соответствуют реальным потребностям отрасли. Подготовка предложений от IT-компаний позволит скорректировать количество выпускаемых специалистов, тем самым оптимизировав количество выпускников необходимых профессий.</w:t>
      </w:r>
    </w:p>
    <w:p w:rsidR="006064F8" w:rsidRPr="00F949B4" w:rsidRDefault="006064F8" w:rsidP="00D87496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49B4">
        <w:rPr>
          <w:rFonts w:ascii="Times New Roman" w:hAnsi="Times New Roman"/>
          <w:sz w:val="28"/>
          <w:szCs w:val="28"/>
        </w:rPr>
        <w:t>6. Организация взаимодействия учреждений профобразования, предприятий и организаций по временной занятости обучающихся в течение учебного года на системной основе, а также организация проведения</w:t>
      </w:r>
      <w:ins w:id="96" w:author="gorpav" w:date="2013-08-05T10:22:00Z">
        <w:r>
          <w:rPr>
            <w:rFonts w:ascii="Times New Roman" w:hAnsi="Times New Roman"/>
            <w:sz w:val="28"/>
            <w:szCs w:val="28"/>
          </w:rPr>
          <w:t xml:space="preserve"> </w:t>
        </w:r>
      </w:ins>
      <w:r w:rsidRPr="00F949B4">
        <w:rPr>
          <w:rFonts w:ascii="Times New Roman" w:hAnsi="Times New Roman"/>
          <w:sz w:val="28"/>
          <w:szCs w:val="28"/>
        </w:rPr>
        <w:t xml:space="preserve">компаниями </w:t>
      </w:r>
      <w:r w:rsidRPr="00F949B4">
        <w:rPr>
          <w:rFonts w:ascii="Times New Roman" w:hAnsi="Times New Roman"/>
          <w:sz w:val="28"/>
          <w:szCs w:val="28"/>
          <w:lang w:val="en-US"/>
        </w:rPr>
        <w:t>IT</w:t>
      </w:r>
      <w:r w:rsidRPr="00F949B4">
        <w:rPr>
          <w:rFonts w:ascii="Times New Roman" w:hAnsi="Times New Roman"/>
          <w:sz w:val="28"/>
          <w:szCs w:val="28"/>
        </w:rPr>
        <w:t>-кластера стажировок, преддипломных практик среди обучающихся по специальности.</w:t>
      </w:r>
    </w:p>
    <w:p w:rsidR="006064F8" w:rsidRPr="0039146C" w:rsidRDefault="006064F8" w:rsidP="00650CE7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49B4">
        <w:rPr>
          <w:rFonts w:ascii="Times New Roman" w:hAnsi="Times New Roman"/>
          <w:sz w:val="28"/>
          <w:szCs w:val="28"/>
        </w:rPr>
        <w:t xml:space="preserve">Созданные рабочие места помогут обучающимся </w:t>
      </w:r>
      <w:r>
        <w:rPr>
          <w:rFonts w:ascii="Times New Roman" w:hAnsi="Times New Roman"/>
          <w:sz w:val="28"/>
          <w:szCs w:val="28"/>
        </w:rPr>
        <w:t>в период</w:t>
      </w:r>
      <w:ins w:id="97" w:author="gorpav" w:date="2013-08-05T10:22:00Z">
        <w:r>
          <w:rPr>
            <w:rFonts w:ascii="Times New Roman" w:hAnsi="Times New Roman"/>
            <w:sz w:val="28"/>
            <w:szCs w:val="28"/>
          </w:rPr>
          <w:t xml:space="preserve"> </w:t>
        </w:r>
      </w:ins>
      <w:r>
        <w:rPr>
          <w:rFonts w:ascii="Times New Roman" w:hAnsi="Times New Roman"/>
          <w:sz w:val="28"/>
          <w:szCs w:val="28"/>
        </w:rPr>
        <w:t>обучения</w:t>
      </w:r>
      <w:r w:rsidRPr="00F949B4">
        <w:rPr>
          <w:rFonts w:ascii="Times New Roman" w:hAnsi="Times New Roman"/>
          <w:sz w:val="28"/>
          <w:szCs w:val="28"/>
        </w:rPr>
        <w:t xml:space="preserve"> получать </w:t>
      </w:r>
      <w:r>
        <w:rPr>
          <w:rFonts w:ascii="Times New Roman" w:hAnsi="Times New Roman"/>
          <w:sz w:val="28"/>
          <w:szCs w:val="28"/>
        </w:rPr>
        <w:t xml:space="preserve">дополнительно </w:t>
      </w:r>
      <w:r w:rsidRPr="00F949B4">
        <w:rPr>
          <w:rFonts w:ascii="Times New Roman" w:hAnsi="Times New Roman"/>
          <w:sz w:val="28"/>
          <w:szCs w:val="28"/>
        </w:rPr>
        <w:t xml:space="preserve">практические навыки, опыт, зарабатывать и входить в коллектив, что, безусловно, положительно скажется на их </w:t>
      </w:r>
      <w:r w:rsidRPr="0039146C">
        <w:rPr>
          <w:rFonts w:ascii="Times New Roman" w:hAnsi="Times New Roman"/>
          <w:sz w:val="28"/>
          <w:szCs w:val="28"/>
        </w:rPr>
        <w:t>дальнейшей профессиональной деятельности.</w:t>
      </w:r>
    </w:p>
    <w:p w:rsidR="006064F8" w:rsidRPr="0039146C" w:rsidRDefault="006064F8" w:rsidP="00650CE7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39146C">
        <w:rPr>
          <w:rFonts w:ascii="Times New Roman" w:hAnsi="Times New Roman"/>
          <w:i/>
          <w:sz w:val="28"/>
          <w:szCs w:val="28"/>
        </w:rPr>
        <w:t xml:space="preserve">Повышение качества подготовки кадров в </w:t>
      </w:r>
      <w:r>
        <w:rPr>
          <w:rFonts w:ascii="Times New Roman" w:hAnsi="Times New Roman"/>
          <w:i/>
          <w:sz w:val="28"/>
          <w:szCs w:val="28"/>
        </w:rPr>
        <w:t>высших учебных заведениях</w:t>
      </w:r>
      <w:r w:rsidRPr="0039146C">
        <w:rPr>
          <w:rFonts w:ascii="Times New Roman" w:hAnsi="Times New Roman"/>
          <w:i/>
          <w:sz w:val="28"/>
          <w:szCs w:val="28"/>
        </w:rPr>
        <w:t>.</w:t>
      </w:r>
    </w:p>
    <w:p w:rsidR="006064F8" w:rsidRPr="0039146C" w:rsidRDefault="006064F8" w:rsidP="00650CE7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146C">
        <w:rPr>
          <w:rFonts w:ascii="Times New Roman" w:hAnsi="Times New Roman"/>
          <w:sz w:val="28"/>
          <w:szCs w:val="28"/>
        </w:rPr>
        <w:t>1. Разработка ведущими компаниями кластера и вузами совместных образовательных проектов в соответствии с приоритетами развития IT-кластера.</w:t>
      </w:r>
    </w:p>
    <w:p w:rsidR="006064F8" w:rsidRPr="0039146C" w:rsidRDefault="006064F8" w:rsidP="00650CE7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146C">
        <w:rPr>
          <w:rFonts w:ascii="Times New Roman" w:hAnsi="Times New Roman"/>
          <w:sz w:val="28"/>
          <w:szCs w:val="28"/>
        </w:rPr>
        <w:t>2. Установление между вузами и IT-компаниями долгосрочных договорных отношений с целью использования их продуктов в учебном процессе и создания на территории вузов соответствующих центров компетенции.</w:t>
      </w:r>
    </w:p>
    <w:p w:rsidR="006064F8" w:rsidRPr="0039146C" w:rsidRDefault="006064F8" w:rsidP="00650CE7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146C">
        <w:rPr>
          <w:rFonts w:ascii="Times New Roman" w:hAnsi="Times New Roman"/>
          <w:sz w:val="28"/>
          <w:szCs w:val="28"/>
        </w:rPr>
        <w:t>3. Проведение участниками кластера совместно с вузами «Ярмарок вакансий», различных конкурсов и программ для отбора и поощрения наиболее успешных студентов и молодых ученых.</w:t>
      </w:r>
    </w:p>
    <w:p w:rsidR="006064F8" w:rsidRPr="0039146C" w:rsidRDefault="006064F8" w:rsidP="00650CE7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146C">
        <w:rPr>
          <w:rFonts w:ascii="Times New Roman" w:hAnsi="Times New Roman"/>
          <w:sz w:val="28"/>
          <w:szCs w:val="28"/>
        </w:rPr>
        <w:t>4. Проведение вузами факультативных занятий для подготовки менеджеров проектов</w:t>
      </w:r>
      <w:ins w:id="98" w:author="gorpav" w:date="2013-08-05T10:22:00Z">
        <w:r>
          <w:rPr>
            <w:rFonts w:ascii="Times New Roman" w:hAnsi="Times New Roman"/>
            <w:sz w:val="28"/>
            <w:szCs w:val="28"/>
          </w:rPr>
          <w:t xml:space="preserve"> и других востребованных специальностей (</w:t>
        </w:r>
      </w:ins>
      <w:ins w:id="99" w:author="gorpav" w:date="2013-08-05T10:23:00Z">
        <w:r>
          <w:rPr>
            <w:rFonts w:ascii="Times New Roman" w:hAnsi="Times New Roman"/>
            <w:sz w:val="28"/>
            <w:szCs w:val="28"/>
          </w:rPr>
          <w:t xml:space="preserve">архитекторов, </w:t>
        </w:r>
      </w:ins>
      <w:ins w:id="100" w:author="gorpav" w:date="2013-08-05T10:24:00Z">
        <w:r>
          <w:rPr>
            <w:rFonts w:ascii="Times New Roman" w:hAnsi="Times New Roman"/>
            <w:sz w:val="28"/>
            <w:szCs w:val="28"/>
          </w:rPr>
          <w:t xml:space="preserve">дизайнеров, </w:t>
        </w:r>
      </w:ins>
      <w:ins w:id="101" w:author="gorpav" w:date="2013-08-05T10:23:00Z">
        <w:r>
          <w:rPr>
            <w:rFonts w:ascii="Times New Roman" w:hAnsi="Times New Roman"/>
            <w:sz w:val="28"/>
            <w:szCs w:val="28"/>
          </w:rPr>
          <w:t>разработчиков, Q&amp;A и др.</w:t>
        </w:r>
      </w:ins>
      <w:ins w:id="102" w:author="gorpav" w:date="2013-08-05T10:22:00Z">
        <w:r>
          <w:rPr>
            <w:rFonts w:ascii="Times New Roman" w:hAnsi="Times New Roman"/>
            <w:sz w:val="28"/>
            <w:szCs w:val="28"/>
          </w:rPr>
          <w:t>)</w:t>
        </w:r>
      </w:ins>
      <w:r w:rsidRPr="0039146C">
        <w:rPr>
          <w:rFonts w:ascii="Times New Roman" w:hAnsi="Times New Roman"/>
          <w:sz w:val="28"/>
          <w:szCs w:val="28"/>
        </w:rPr>
        <w:t xml:space="preserve"> в IT-сфере.</w:t>
      </w:r>
    </w:p>
    <w:p w:rsidR="006064F8" w:rsidRPr="0039146C" w:rsidRDefault="006064F8" w:rsidP="00650CE7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146C">
        <w:rPr>
          <w:rFonts w:ascii="Times New Roman" w:hAnsi="Times New Roman"/>
          <w:sz w:val="28"/>
          <w:szCs w:val="28"/>
        </w:rPr>
        <w:t>5. Организация участия студентов с перспективными проектами в IT-сфере на всероссийских и международных выставках и конкурсах на системной основе.</w:t>
      </w:r>
    </w:p>
    <w:p w:rsidR="006064F8" w:rsidRPr="0039146C" w:rsidRDefault="006064F8" w:rsidP="00650CE7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146C">
        <w:rPr>
          <w:rFonts w:ascii="Times New Roman" w:hAnsi="Times New Roman"/>
          <w:sz w:val="28"/>
          <w:szCs w:val="28"/>
        </w:rPr>
        <w:t xml:space="preserve">Участие в соревнованиях дает шанс студентам проявить себя в сфере информационных технологий как в их будущей профессиональной области. Для победителей необходимо предоставить возможность прохождения производственной практики в ведущих </w:t>
      </w:r>
      <w:r w:rsidRPr="0039146C">
        <w:rPr>
          <w:rFonts w:ascii="Times New Roman" w:hAnsi="Times New Roman"/>
          <w:sz w:val="28"/>
          <w:szCs w:val="28"/>
          <w:lang w:val="en-US"/>
        </w:rPr>
        <w:t>IT</w:t>
      </w:r>
      <w:r w:rsidRPr="0039146C">
        <w:rPr>
          <w:rFonts w:ascii="Times New Roman" w:hAnsi="Times New Roman"/>
          <w:sz w:val="28"/>
          <w:szCs w:val="28"/>
        </w:rPr>
        <w:t>-компаниях или трудоустроиться, реализовать свои навыки и знания, пообщаться с высококлассными специалистами, обменяться опытом, быть включенным в базу данных перспективных талантливых ИТ-специалистов для предприятий Вологды, получить кубки, медали, а также ценные подарки.</w:t>
      </w:r>
    </w:p>
    <w:p w:rsidR="006064F8" w:rsidRPr="0039146C" w:rsidRDefault="006064F8" w:rsidP="00650CE7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146C">
        <w:rPr>
          <w:rFonts w:ascii="Times New Roman" w:hAnsi="Times New Roman"/>
          <w:sz w:val="28"/>
          <w:szCs w:val="28"/>
        </w:rPr>
        <w:t>6. Подготовка предложений вузам, расположенным на территории города, о необходимых объемах подготовки специалистов.</w:t>
      </w:r>
    </w:p>
    <w:p w:rsidR="006064F8" w:rsidRPr="0039146C" w:rsidRDefault="006064F8" w:rsidP="00650CE7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146C">
        <w:rPr>
          <w:rFonts w:ascii="Times New Roman" w:hAnsi="Times New Roman"/>
          <w:sz w:val="28"/>
          <w:szCs w:val="28"/>
        </w:rPr>
        <w:t>7. Запрос информации о лучших студентах выпускных курсов.</w:t>
      </w:r>
    </w:p>
    <w:p w:rsidR="006064F8" w:rsidRDefault="006064F8" w:rsidP="00650CE7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146C">
        <w:rPr>
          <w:rFonts w:ascii="Times New Roman" w:hAnsi="Times New Roman"/>
          <w:sz w:val="28"/>
          <w:szCs w:val="28"/>
        </w:rPr>
        <w:t>Проведение подобных запросов позволит компаниям сформировать перечень перспективных сотрудников, тем самым эффективно планируя свою кадровую политику.</w:t>
      </w:r>
    </w:p>
    <w:p w:rsidR="006064F8" w:rsidRDefault="006064F8" w:rsidP="00650CE7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ins w:id="103" w:author="gorpav" w:date="2013-08-06T09:57:00Z"/>
          <w:rFonts w:ascii="Times New Roman" w:hAnsi="Times New Roman"/>
          <w:sz w:val="28"/>
          <w:szCs w:val="28"/>
        </w:rPr>
      </w:pPr>
      <w:ins w:id="104" w:author="gorpav" w:date="2013-08-06T09:57:00Z">
        <w:r>
          <w:rPr>
            <w:rFonts w:ascii="Times New Roman" w:hAnsi="Times New Roman"/>
            <w:sz w:val="28"/>
            <w:szCs w:val="28"/>
          </w:rPr>
          <w:t>8. Развитие материально-технической оснащенности вузов.</w:t>
        </w:r>
      </w:ins>
    </w:p>
    <w:p w:rsidR="006064F8" w:rsidRPr="0039146C" w:rsidRDefault="006064F8" w:rsidP="00650CE7">
      <w:pPr>
        <w:numPr>
          <w:ins w:id="105" w:author="gorpav" w:date="2013-08-06T09:57:00Z"/>
        </w:num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ins w:id="106" w:author="gorpav" w:date="2013-08-06T09:57:00Z">
        <w:r>
          <w:rPr>
            <w:rFonts w:ascii="Times New Roman" w:hAnsi="Times New Roman"/>
            <w:sz w:val="28"/>
            <w:szCs w:val="28"/>
          </w:rPr>
          <w:t>Для обеспечения подготовки качественных специалистов необходимо пр</w:t>
        </w:r>
      </w:ins>
      <w:ins w:id="107" w:author="gorpav" w:date="2013-08-06T09:58:00Z">
        <w:r>
          <w:rPr>
            <w:rFonts w:ascii="Times New Roman" w:hAnsi="Times New Roman"/>
            <w:sz w:val="28"/>
            <w:szCs w:val="28"/>
          </w:rPr>
          <w:t>иобретение</w:t>
        </w:r>
      </w:ins>
      <w:ins w:id="108" w:author="gorpav" w:date="2013-08-06T09:57:00Z">
        <w:r>
          <w:rPr>
            <w:rFonts w:ascii="Times New Roman" w:hAnsi="Times New Roman"/>
            <w:sz w:val="28"/>
            <w:szCs w:val="28"/>
          </w:rPr>
          <w:t xml:space="preserve"> современного оборудования и программного обеспечения</w:t>
        </w:r>
      </w:ins>
      <w:ins w:id="109" w:author="gorpav" w:date="2013-08-06T09:58:00Z">
        <w:r>
          <w:rPr>
            <w:rFonts w:ascii="Times New Roman" w:hAnsi="Times New Roman"/>
            <w:sz w:val="28"/>
            <w:szCs w:val="28"/>
          </w:rPr>
          <w:t xml:space="preserve">, обеспечение высокоскоростного канала в Интернет </w:t>
        </w:r>
      </w:ins>
      <w:ins w:id="110" w:author="gorpav" w:date="2013-08-06T10:02:00Z">
        <w:r>
          <w:rPr>
            <w:rFonts w:ascii="Times New Roman" w:hAnsi="Times New Roman"/>
            <w:sz w:val="28"/>
            <w:szCs w:val="28"/>
          </w:rPr>
          <w:t xml:space="preserve">на скорости </w:t>
        </w:r>
      </w:ins>
      <w:ins w:id="111" w:author="gorpav" w:date="2013-08-06T09:59:00Z">
        <w:r>
          <w:rPr>
            <w:rFonts w:ascii="Times New Roman" w:hAnsi="Times New Roman"/>
            <w:sz w:val="28"/>
            <w:szCs w:val="28"/>
          </w:rPr>
          <w:t>н</w:t>
        </w:r>
      </w:ins>
      <w:ins w:id="112" w:author="gorpav" w:date="2013-08-06T09:58:00Z">
        <w:r>
          <w:rPr>
            <w:rFonts w:ascii="Times New Roman" w:hAnsi="Times New Roman"/>
            <w:sz w:val="28"/>
            <w:szCs w:val="28"/>
          </w:rPr>
          <w:t xml:space="preserve">е </w:t>
        </w:r>
      </w:ins>
      <w:ins w:id="113" w:author="gorpav" w:date="2013-08-06T10:03:00Z">
        <w:r>
          <w:rPr>
            <w:rFonts w:ascii="Times New Roman" w:hAnsi="Times New Roman"/>
            <w:sz w:val="28"/>
            <w:szCs w:val="28"/>
          </w:rPr>
          <w:t>м</w:t>
        </w:r>
      </w:ins>
      <w:ins w:id="114" w:author="gorpav" w:date="2013-08-06T09:58:00Z">
        <w:r>
          <w:rPr>
            <w:rFonts w:ascii="Times New Roman" w:hAnsi="Times New Roman"/>
            <w:sz w:val="28"/>
            <w:szCs w:val="28"/>
          </w:rPr>
          <w:t xml:space="preserve">енее </w:t>
        </w:r>
      </w:ins>
      <w:ins w:id="115" w:author="gorpav" w:date="2013-08-06T09:59:00Z">
        <w:r>
          <w:rPr>
            <w:rFonts w:ascii="Times New Roman" w:hAnsi="Times New Roman"/>
            <w:sz w:val="28"/>
            <w:szCs w:val="28"/>
          </w:rPr>
          <w:t xml:space="preserve"> </w:t>
        </w:r>
      </w:ins>
      <w:ins w:id="116" w:author="gorpav" w:date="2013-08-06T10:01:00Z">
        <w:r>
          <w:rPr>
            <w:rFonts w:ascii="Times New Roman" w:hAnsi="Times New Roman"/>
            <w:sz w:val="28"/>
            <w:szCs w:val="28"/>
          </w:rPr>
          <w:t>300 Мбит/сек</w:t>
        </w:r>
      </w:ins>
      <w:ins w:id="117" w:author="gorpav" w:date="2013-08-06T09:57:00Z">
        <w:r>
          <w:rPr>
            <w:rFonts w:ascii="Times New Roman" w:hAnsi="Times New Roman"/>
            <w:sz w:val="28"/>
            <w:szCs w:val="28"/>
          </w:rPr>
          <w:t xml:space="preserve">. </w:t>
        </w:r>
      </w:ins>
    </w:p>
    <w:p w:rsidR="006064F8" w:rsidRPr="0039146C" w:rsidRDefault="006064F8" w:rsidP="00E936A9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39146C">
        <w:rPr>
          <w:rFonts w:ascii="Times New Roman" w:hAnsi="Times New Roman"/>
          <w:i/>
          <w:sz w:val="28"/>
          <w:szCs w:val="28"/>
        </w:rPr>
        <w:t xml:space="preserve">Кроме всего прочего, целесообразно проведение активной </w:t>
      </w:r>
      <w:r w:rsidRPr="0039146C">
        <w:rPr>
          <w:rFonts w:ascii="Times New Roman" w:hAnsi="Times New Roman"/>
          <w:i/>
          <w:sz w:val="28"/>
          <w:szCs w:val="28"/>
          <w:lang w:val="en-US"/>
        </w:rPr>
        <w:t>PR</w:t>
      </w:r>
      <w:r w:rsidRPr="0039146C">
        <w:rPr>
          <w:rFonts w:ascii="Times New Roman" w:hAnsi="Times New Roman"/>
          <w:i/>
          <w:sz w:val="28"/>
          <w:szCs w:val="28"/>
        </w:rPr>
        <w:t>-кампании в</w:t>
      </w:r>
      <w:r>
        <w:rPr>
          <w:rFonts w:ascii="Times New Roman" w:hAnsi="Times New Roman"/>
          <w:i/>
          <w:sz w:val="28"/>
          <w:szCs w:val="28"/>
        </w:rPr>
        <w:t xml:space="preserve"> образовательных учреждениях</w:t>
      </w:r>
      <w:r w:rsidRPr="0039146C">
        <w:rPr>
          <w:rFonts w:ascii="Times New Roman" w:hAnsi="Times New Roman"/>
          <w:i/>
          <w:sz w:val="28"/>
          <w:szCs w:val="28"/>
        </w:rPr>
        <w:t xml:space="preserve"> города, в том числе с использованием всех каналов СМИ, выставок, акций и пр. с привлечением представителей </w:t>
      </w:r>
      <w:r w:rsidRPr="0039146C">
        <w:rPr>
          <w:rFonts w:ascii="Times New Roman" w:hAnsi="Times New Roman"/>
          <w:i/>
          <w:sz w:val="28"/>
          <w:szCs w:val="28"/>
          <w:lang w:val="en-US"/>
        </w:rPr>
        <w:t>IT</w:t>
      </w:r>
      <w:r w:rsidRPr="0039146C">
        <w:rPr>
          <w:rFonts w:ascii="Times New Roman" w:hAnsi="Times New Roman"/>
          <w:i/>
          <w:sz w:val="28"/>
          <w:szCs w:val="28"/>
        </w:rPr>
        <w:t>-компаний города.</w:t>
      </w:r>
      <w:ins w:id="118" w:author="gorpav" w:date="2013-08-05T10:24:00Z">
        <w:r>
          <w:rPr>
            <w:rFonts w:ascii="Times New Roman" w:hAnsi="Times New Roman"/>
            <w:i/>
            <w:sz w:val="28"/>
            <w:szCs w:val="28"/>
          </w:rPr>
          <w:t xml:space="preserve"> </w:t>
        </w:r>
      </w:ins>
      <w:r w:rsidRPr="0039146C">
        <w:rPr>
          <w:rFonts w:ascii="Times New Roman" w:hAnsi="Times New Roman"/>
          <w:i/>
          <w:sz w:val="28"/>
          <w:szCs w:val="28"/>
        </w:rPr>
        <w:t>Необходимо активизировать работу по повышению известности и престижности IT-отрасли среди выпускников всех учебных заведений. Для этого необходимо:</w:t>
      </w:r>
    </w:p>
    <w:p w:rsidR="006064F8" w:rsidRPr="0039146C" w:rsidRDefault="006064F8" w:rsidP="00650CE7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146C">
        <w:rPr>
          <w:rFonts w:ascii="Times New Roman" w:hAnsi="Times New Roman"/>
          <w:sz w:val="28"/>
          <w:szCs w:val="28"/>
        </w:rPr>
        <w:t>1. Разработать макет брошюры об IT-кластере, в которой будет размещена информация об организациях IT-кластера с краткой информацией о каждой компании, наличии вакансий и условиях труда. Памятка вручается каждому выпускнику вместе с дипломом об образовании.</w:t>
      </w:r>
    </w:p>
    <w:p w:rsidR="006064F8" w:rsidRPr="0039146C" w:rsidRDefault="006064F8" w:rsidP="00650CE7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146C">
        <w:rPr>
          <w:rFonts w:ascii="Times New Roman" w:hAnsi="Times New Roman"/>
          <w:sz w:val="28"/>
          <w:szCs w:val="28"/>
        </w:rPr>
        <w:t>2. Подготовить «Памятку выпускнику IT-специальности» с информацией об IT-компаниях города Вологды.</w:t>
      </w:r>
    </w:p>
    <w:p w:rsidR="006064F8" w:rsidRPr="0039146C" w:rsidRDefault="006064F8" w:rsidP="00650CE7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146C">
        <w:rPr>
          <w:rFonts w:ascii="Times New Roman" w:hAnsi="Times New Roman"/>
          <w:sz w:val="28"/>
          <w:szCs w:val="28"/>
        </w:rPr>
        <w:t>3.</w:t>
      </w:r>
      <w:ins w:id="119" w:author="gorpav" w:date="2013-08-05T10:25:00Z">
        <w:r>
          <w:rPr>
            <w:rFonts w:ascii="Times New Roman" w:hAnsi="Times New Roman"/>
            <w:sz w:val="28"/>
            <w:szCs w:val="28"/>
          </w:rPr>
          <w:t xml:space="preserve"> Обеспечить</w:t>
        </w:r>
      </w:ins>
      <w:del w:id="120" w:author="gorpav" w:date="2013-08-05T10:25:00Z">
        <w:r w:rsidRPr="0039146C" w:rsidDel="005F4B4B">
          <w:rPr>
            <w:rFonts w:ascii="Times New Roman" w:hAnsi="Times New Roman"/>
            <w:sz w:val="28"/>
            <w:szCs w:val="28"/>
          </w:rPr>
          <w:delText> Инициировать</w:delText>
        </w:r>
      </w:del>
      <w:r w:rsidRPr="0039146C">
        <w:rPr>
          <w:rFonts w:ascii="Times New Roman" w:hAnsi="Times New Roman"/>
          <w:sz w:val="28"/>
          <w:szCs w:val="28"/>
        </w:rPr>
        <w:t xml:space="preserve"> размещение информации об IT-кластере в учебных заведениях города. На информационных стендах, сайтах учебных заведений начального, среднего и </w:t>
      </w:r>
      <w:r>
        <w:rPr>
          <w:rFonts w:ascii="Times New Roman" w:hAnsi="Times New Roman"/>
          <w:sz w:val="28"/>
          <w:szCs w:val="28"/>
        </w:rPr>
        <w:t xml:space="preserve">высшего </w:t>
      </w:r>
      <w:r w:rsidRPr="0039146C">
        <w:rPr>
          <w:rFonts w:ascii="Times New Roman" w:hAnsi="Times New Roman"/>
          <w:sz w:val="28"/>
          <w:szCs w:val="28"/>
        </w:rPr>
        <w:t xml:space="preserve">профессионального образования необходимо размещать </w:t>
      </w:r>
      <w:ins w:id="121" w:author="gorpav" w:date="2013-08-05T10:25:00Z">
        <w:r>
          <w:rPr>
            <w:rFonts w:ascii="Times New Roman" w:hAnsi="Times New Roman"/>
            <w:sz w:val="28"/>
            <w:szCs w:val="28"/>
          </w:rPr>
          <w:t xml:space="preserve">и периодически актуализировать </w:t>
        </w:r>
      </w:ins>
      <w:r w:rsidRPr="0039146C">
        <w:rPr>
          <w:rFonts w:ascii="Times New Roman" w:hAnsi="Times New Roman"/>
          <w:sz w:val="28"/>
          <w:szCs w:val="28"/>
        </w:rPr>
        <w:t>информацию о компаниях IT-кластера, их деятельности и вакансиях.</w:t>
      </w:r>
    </w:p>
    <w:p w:rsidR="006064F8" w:rsidRPr="0039146C" w:rsidRDefault="006064F8" w:rsidP="00650CE7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146C">
        <w:rPr>
          <w:rFonts w:ascii="Times New Roman" w:hAnsi="Times New Roman"/>
          <w:sz w:val="28"/>
          <w:szCs w:val="28"/>
        </w:rPr>
        <w:t>Реализация данных мероприятий на системной основе позволит в кратчайшие сроки повысить кадровый потенциал города, что позволит обеспечить IT-отрасль региона высококвалифицированными специалистами.</w:t>
      </w:r>
    </w:p>
    <w:p w:rsidR="006064F8" w:rsidRPr="0039146C" w:rsidRDefault="006064F8" w:rsidP="00650CE7">
      <w:pPr>
        <w:tabs>
          <w:tab w:val="left" w:pos="993"/>
          <w:tab w:val="left" w:pos="1276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064F8" w:rsidRDefault="006064F8" w:rsidP="00F949B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3.3</w:t>
      </w:r>
      <w:r w:rsidRPr="006622F1">
        <w:rPr>
          <w:rFonts w:ascii="Times New Roman" w:hAnsi="Times New Roman"/>
          <w:b/>
          <w:sz w:val="28"/>
          <w:szCs w:val="28"/>
        </w:rPr>
        <w:t>. </w:t>
      </w:r>
      <w:r>
        <w:rPr>
          <w:rFonts w:ascii="Times New Roman" w:hAnsi="Times New Roman"/>
          <w:b/>
          <w:sz w:val="28"/>
          <w:szCs w:val="28"/>
        </w:rPr>
        <w:t xml:space="preserve">Информационное продвижение </w:t>
      </w:r>
      <w:r>
        <w:rPr>
          <w:rFonts w:ascii="Times New Roman" w:hAnsi="Times New Roman"/>
          <w:b/>
          <w:sz w:val="28"/>
          <w:szCs w:val="28"/>
          <w:lang w:val="en-US"/>
        </w:rPr>
        <w:t>IT</w:t>
      </w:r>
      <w:r>
        <w:rPr>
          <w:rFonts w:ascii="Times New Roman" w:hAnsi="Times New Roman"/>
          <w:b/>
          <w:sz w:val="28"/>
          <w:szCs w:val="28"/>
        </w:rPr>
        <w:t>-кластера</w:t>
      </w:r>
    </w:p>
    <w:p w:rsidR="006064F8" w:rsidRDefault="006064F8" w:rsidP="00F949B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CC70CE">
        <w:rPr>
          <w:rFonts w:ascii="Times New Roman" w:hAnsi="Times New Roman"/>
          <w:sz w:val="28"/>
          <w:szCs w:val="28"/>
        </w:rPr>
        <w:t>родвижени</w:t>
      </w:r>
      <w:r>
        <w:rPr>
          <w:rFonts w:ascii="Times New Roman" w:hAnsi="Times New Roman"/>
          <w:sz w:val="28"/>
          <w:szCs w:val="28"/>
        </w:rPr>
        <w:t>е продукции –</w:t>
      </w:r>
      <w:r w:rsidRPr="00CC70CE">
        <w:rPr>
          <w:rFonts w:ascii="Times New Roman" w:hAnsi="Times New Roman"/>
          <w:sz w:val="28"/>
          <w:szCs w:val="28"/>
        </w:rPr>
        <w:t xml:space="preserve"> специфическое сочетание рекламы, личной продажи, мероприятий по стимулированию сбыта и организации связей</w:t>
      </w:r>
      <w:r>
        <w:rPr>
          <w:rFonts w:ascii="Times New Roman" w:hAnsi="Times New Roman"/>
          <w:sz w:val="28"/>
          <w:szCs w:val="28"/>
        </w:rPr>
        <w:t xml:space="preserve"> с общественностью, направленных</w:t>
      </w:r>
      <w:r w:rsidRPr="00CC70CE">
        <w:rPr>
          <w:rFonts w:ascii="Times New Roman" w:hAnsi="Times New Roman"/>
          <w:sz w:val="28"/>
          <w:szCs w:val="28"/>
        </w:rPr>
        <w:t xml:space="preserve"> на достижение маркетинговых и рекламных целей.</w:t>
      </w:r>
      <w:r>
        <w:rPr>
          <w:rFonts w:ascii="Times New Roman" w:hAnsi="Times New Roman"/>
          <w:sz w:val="28"/>
          <w:szCs w:val="28"/>
        </w:rPr>
        <w:t xml:space="preserve"> Э</w:t>
      </w:r>
      <w:r w:rsidRPr="00CC70CE">
        <w:rPr>
          <w:rFonts w:ascii="Times New Roman" w:hAnsi="Times New Roman"/>
          <w:sz w:val="28"/>
          <w:szCs w:val="28"/>
        </w:rPr>
        <w:t>то</w:t>
      </w:r>
      <w:r>
        <w:rPr>
          <w:rFonts w:ascii="Times New Roman" w:hAnsi="Times New Roman"/>
          <w:sz w:val="28"/>
          <w:szCs w:val="28"/>
        </w:rPr>
        <w:t xml:space="preserve"> также</w:t>
      </w:r>
      <w:r w:rsidRPr="00CC70CE">
        <w:rPr>
          <w:rFonts w:ascii="Times New Roman" w:hAnsi="Times New Roman"/>
          <w:sz w:val="28"/>
          <w:szCs w:val="28"/>
        </w:rPr>
        <w:t xml:space="preserve"> любая форма сообщений </w:t>
      </w:r>
      <w:r>
        <w:rPr>
          <w:rFonts w:ascii="Times New Roman" w:hAnsi="Times New Roman"/>
          <w:sz w:val="28"/>
          <w:szCs w:val="28"/>
        </w:rPr>
        <w:t>с целью</w:t>
      </w:r>
      <w:r w:rsidRPr="00CC70CE">
        <w:rPr>
          <w:rFonts w:ascii="Times New Roman" w:hAnsi="Times New Roman"/>
          <w:sz w:val="28"/>
          <w:szCs w:val="28"/>
        </w:rPr>
        <w:t xml:space="preserve"> инфо</w:t>
      </w:r>
      <w:r>
        <w:rPr>
          <w:rFonts w:ascii="Times New Roman" w:hAnsi="Times New Roman"/>
          <w:sz w:val="28"/>
          <w:szCs w:val="28"/>
        </w:rPr>
        <w:t>рмирования</w:t>
      </w:r>
      <w:r w:rsidRPr="00CC70CE">
        <w:rPr>
          <w:rFonts w:ascii="Times New Roman" w:hAnsi="Times New Roman"/>
          <w:sz w:val="28"/>
          <w:szCs w:val="28"/>
        </w:rPr>
        <w:t>, убеждения, напоминания о товарах, услугах, деятельности, идеях и т.</w:t>
      </w:r>
      <w:r>
        <w:rPr>
          <w:rFonts w:ascii="Times New Roman" w:hAnsi="Times New Roman"/>
          <w:sz w:val="28"/>
          <w:szCs w:val="28"/>
        </w:rPr>
        <w:t> </w:t>
      </w:r>
      <w:r w:rsidRPr="00CC70CE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 xml:space="preserve">Активное развитие </w:t>
      </w:r>
      <w:r>
        <w:rPr>
          <w:rFonts w:ascii="Times New Roman" w:hAnsi="Times New Roman"/>
          <w:sz w:val="28"/>
          <w:szCs w:val="28"/>
          <w:lang w:val="en-US"/>
        </w:rPr>
        <w:t>IT</w:t>
      </w:r>
      <w:r w:rsidRPr="008F5910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отрасли способствует расширению возможностей, перспектив и рынков сбыта информационных товаров и услуг в масштабе всего мирового пространства.</w:t>
      </w:r>
    </w:p>
    <w:p w:rsidR="006064F8" w:rsidRPr="002465A7" w:rsidRDefault="006064F8" w:rsidP="00F949B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решения задачи сбыта продукции компаний-участников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  <w:lang w:val="en-US"/>
        </w:rPr>
        <w:t>IT</w:t>
      </w:r>
      <w:r w:rsidRPr="007824D7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кластера планируется проведение активной рекламной кампании о новейших информационных продуктах. Инструменты, с помощью которых будет осуществляться </w:t>
      </w:r>
      <w:r w:rsidRPr="002465A7">
        <w:rPr>
          <w:rFonts w:ascii="Times New Roman" w:hAnsi="Times New Roman"/>
          <w:sz w:val="28"/>
          <w:szCs w:val="28"/>
        </w:rPr>
        <w:t xml:space="preserve">популяризация компаний </w:t>
      </w:r>
      <w:r w:rsidRPr="002465A7">
        <w:rPr>
          <w:rFonts w:ascii="Times New Roman" w:hAnsi="Times New Roman"/>
          <w:sz w:val="28"/>
          <w:szCs w:val="28"/>
          <w:lang w:val="en-US"/>
        </w:rPr>
        <w:t>IT</w:t>
      </w:r>
      <w:r w:rsidRPr="002465A7">
        <w:rPr>
          <w:rFonts w:ascii="Times New Roman" w:hAnsi="Times New Roman"/>
          <w:sz w:val="28"/>
          <w:szCs w:val="28"/>
        </w:rPr>
        <w:t xml:space="preserve">-кластера города Вологды и продвижение их продукции, представлены на рисунке </w:t>
      </w:r>
      <w:r>
        <w:rPr>
          <w:rFonts w:ascii="Times New Roman" w:hAnsi="Times New Roman"/>
          <w:sz w:val="28"/>
          <w:szCs w:val="28"/>
        </w:rPr>
        <w:t>8</w:t>
      </w:r>
      <w:r w:rsidRPr="002465A7">
        <w:rPr>
          <w:rFonts w:ascii="Times New Roman" w:hAnsi="Times New Roman"/>
          <w:sz w:val="28"/>
          <w:szCs w:val="28"/>
        </w:rPr>
        <w:t>.</w:t>
      </w:r>
    </w:p>
    <w:tbl>
      <w:tblPr>
        <w:tblpPr w:leftFromText="180" w:rightFromText="180" w:vertAnchor="text" w:tblpY="1"/>
        <w:tblOverlap w:val="never"/>
        <w:tblW w:w="97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20"/>
        <w:gridCol w:w="4618"/>
        <w:gridCol w:w="4587"/>
      </w:tblGrid>
      <w:tr w:rsidR="006064F8" w:rsidRPr="00D632EE" w:rsidTr="00D632EE">
        <w:trPr>
          <w:cantSplit/>
          <w:trHeight w:val="2971"/>
        </w:trPr>
        <w:tc>
          <w:tcPr>
            <w:tcW w:w="506" w:type="dxa"/>
            <w:shd w:val="clear" w:color="auto" w:fill="0070C0"/>
            <w:textDirection w:val="btLr"/>
          </w:tcPr>
          <w:p w:rsidR="006064F8" w:rsidRPr="00D632EE" w:rsidRDefault="006064F8" w:rsidP="00D632E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FFFFFF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color w:val="FFFFFF"/>
                <w:sz w:val="24"/>
                <w:szCs w:val="24"/>
              </w:rPr>
              <w:t>Развитие компаний</w:t>
            </w:r>
          </w:p>
        </w:tc>
        <w:tc>
          <w:tcPr>
            <w:tcW w:w="4625" w:type="dxa"/>
            <w:shd w:val="clear" w:color="auto" w:fill="DEEAF6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1. Информация о компаниях в средствах массовой информации региона.</w:t>
            </w:r>
          </w:p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 xml:space="preserve">2. Проведение конкурсов на определение лучшей региональной </w:t>
            </w:r>
            <w:r w:rsidRPr="00D632EE">
              <w:rPr>
                <w:rFonts w:ascii="Times New Roman" w:hAnsi="Times New Roman"/>
                <w:sz w:val="24"/>
                <w:szCs w:val="24"/>
                <w:lang w:val="en-US"/>
              </w:rPr>
              <w:t>IT</w:t>
            </w:r>
            <w:r w:rsidRPr="00D632EE">
              <w:rPr>
                <w:rFonts w:ascii="Times New Roman" w:hAnsi="Times New Roman"/>
                <w:sz w:val="24"/>
                <w:szCs w:val="24"/>
              </w:rPr>
              <w:t>-компании.</w:t>
            </w:r>
          </w:p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3. Формирование периодического издания</w:t>
            </w:r>
          </w:p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oval id="Овал 7" o:spid="_x0000_s1026" style="position:absolute;margin-left:109pt;margin-top:11.45pt;width:172.1pt;height:148.65pt;z-index:2516541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" fillcolor="#65a0d7" stroked="f">
                  <v:fill color2="#5898d4" rotate="t" colors="0 #71a6db;.5 #559bdb;1 #438ac9" focus="100%" type="gradient">
                    <o:fill v:ext="view" type="gradientUnscaled"/>
                  </v:fill>
                  <v:shadow on="t" color="black" opacity="41287f" offset="0,1.5pt"/>
                  <v:textbox style="mso-next-textbox:#Овал 7">
                    <w:txbxContent>
                      <w:p w:rsidR="006064F8" w:rsidRPr="0081597A" w:rsidRDefault="006064F8" w:rsidP="00F949B4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36"/>
                            <w:szCs w:val="20"/>
                          </w:rPr>
                        </w:pPr>
                        <w:r w:rsidRPr="0081597A">
                          <w:rPr>
                            <w:rFonts w:ascii="Times New Roman" w:hAnsi="Times New Roman"/>
                            <w:b/>
                            <w:sz w:val="36"/>
                            <w:szCs w:val="20"/>
                          </w:rPr>
                          <w:t>СОБЫТИЯ</w:t>
                        </w:r>
                      </w:p>
                      <w:p w:rsidR="006064F8" w:rsidRPr="00CF0049" w:rsidRDefault="006064F8" w:rsidP="00F949B4">
                        <w:pPr>
                          <w:jc w:val="center"/>
                          <w:rPr>
                            <w:rFonts w:ascii="Times New Roman" w:hAnsi="Times New Roman"/>
                            <w:b/>
                            <w:szCs w:val="20"/>
                          </w:rPr>
                        </w:pPr>
                        <w:del w:id="122" w:author="gorpav" w:date="2013-08-05T10:26:00Z">
                          <w:r w:rsidRPr="00CF0049" w:rsidDel="005F4B4B">
                            <w:rPr>
                              <w:rFonts w:ascii="Times New Roman" w:hAnsi="Times New Roman"/>
                              <w:b/>
                              <w:szCs w:val="20"/>
                            </w:rPr>
                            <w:br/>
                          </w:r>
                        </w:del>
                        <w:r w:rsidRPr="00CF0049">
                          <w:rPr>
                            <w:rFonts w:ascii="Times New Roman" w:hAnsi="Times New Roman"/>
                            <w:b/>
                            <w:szCs w:val="20"/>
                          </w:rPr>
                          <w:t xml:space="preserve">выставки, ярмарки, конкурсы, </w:t>
                        </w:r>
                        <w:r w:rsidRPr="00CF0049">
                          <w:rPr>
                            <w:rFonts w:ascii="Times New Roman" w:hAnsi="Times New Roman"/>
                            <w:b/>
                            <w:szCs w:val="20"/>
                            <w:lang w:val="en-US"/>
                          </w:rPr>
                          <w:t>IT</w:t>
                        </w:r>
                        <w:r w:rsidRPr="00CF0049">
                          <w:rPr>
                            <w:rFonts w:ascii="Times New Roman" w:hAnsi="Times New Roman"/>
                            <w:b/>
                            <w:szCs w:val="20"/>
                          </w:rPr>
                          <w:t>-форум, «Мультиматограф», реклама, госзаказ, чемпионаты.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lang w:eastAsia="ru-RU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Стрелка вправо 18" o:spid="_x0000_s1027" type="#_x0000_t13" style="position:absolute;margin-left:131.3pt;margin-top:19.65pt;width:36.15pt;height:24pt;rotation:-9700923fd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" adj="14430" strokecolor="#1f4d78" strokeweight="1pt"/>
              </w:pict>
            </w:r>
            <w:r w:rsidRPr="00D632EE">
              <w:rPr>
                <w:rFonts w:ascii="Times New Roman" w:hAnsi="Times New Roman"/>
                <w:sz w:val="24"/>
                <w:szCs w:val="24"/>
                <w:lang w:val="en-US"/>
              </w:rPr>
              <w:t>IT</w:t>
            </w:r>
            <w:r w:rsidRPr="00D632EE">
              <w:rPr>
                <w:rFonts w:ascii="Times New Roman" w:hAnsi="Times New Roman"/>
                <w:sz w:val="24"/>
                <w:szCs w:val="24"/>
              </w:rPr>
              <w:t>-кластера.</w:t>
            </w:r>
            <w:r w:rsidRPr="00D632EE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br/>
            </w:r>
            <w:r w:rsidRPr="00D632EE">
              <w:rPr>
                <w:rFonts w:ascii="Times New Roman" w:hAnsi="Times New Roman"/>
                <w:noProof/>
                <w:sz w:val="24"/>
                <w:lang w:eastAsia="ru-RU"/>
              </w:rPr>
              <w:t xml:space="preserve">4. История успеха </w:t>
            </w:r>
            <w:r w:rsidRPr="00D632EE">
              <w:rPr>
                <w:rFonts w:ascii="Times New Roman" w:hAnsi="Times New Roman"/>
                <w:noProof/>
                <w:sz w:val="24"/>
                <w:lang w:eastAsia="ru-RU"/>
              </w:rPr>
              <w:br/>
              <w:t>компаний.</w:t>
            </w:r>
          </w:p>
        </w:tc>
        <w:tc>
          <w:tcPr>
            <w:tcW w:w="4594" w:type="dxa"/>
            <w:shd w:val="clear" w:color="auto" w:fill="DEEAF6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 xml:space="preserve">1. Создание интернет-портала </w:t>
            </w:r>
            <w:r w:rsidRPr="00D632EE">
              <w:rPr>
                <w:rFonts w:ascii="Times New Roman" w:hAnsi="Times New Roman"/>
                <w:sz w:val="24"/>
                <w:szCs w:val="24"/>
                <w:lang w:val="en-US"/>
              </w:rPr>
              <w:t>IT</w:t>
            </w:r>
            <w:r w:rsidRPr="00D632EE">
              <w:rPr>
                <w:rFonts w:ascii="Times New Roman" w:hAnsi="Times New Roman"/>
                <w:sz w:val="24"/>
                <w:szCs w:val="24"/>
              </w:rPr>
              <w:t>-кластера.</w:t>
            </w:r>
          </w:p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 xml:space="preserve">2. Участие в выставке </w:t>
            </w:r>
            <w:r w:rsidRPr="00D632EE">
              <w:rPr>
                <w:rFonts w:ascii="Times New Roman" w:hAnsi="Times New Roman"/>
                <w:sz w:val="24"/>
                <w:szCs w:val="24"/>
                <w:lang w:val="en-US"/>
              </w:rPr>
              <w:t>CeBIT</w:t>
            </w:r>
            <w:r w:rsidRPr="00D632EE">
              <w:rPr>
                <w:rFonts w:ascii="Times New Roman" w:hAnsi="Times New Roman"/>
                <w:sz w:val="24"/>
                <w:szCs w:val="24"/>
              </w:rPr>
              <w:t xml:space="preserve"> с общим стендом о компаниях </w:t>
            </w:r>
            <w:r w:rsidRPr="00D632EE">
              <w:rPr>
                <w:rFonts w:ascii="Times New Roman" w:hAnsi="Times New Roman"/>
                <w:sz w:val="24"/>
                <w:szCs w:val="24"/>
                <w:lang w:val="en-US"/>
              </w:rPr>
              <w:t>IT</w:t>
            </w:r>
            <w:r w:rsidRPr="00D632EE">
              <w:rPr>
                <w:rFonts w:ascii="Times New Roman" w:hAnsi="Times New Roman"/>
                <w:sz w:val="24"/>
                <w:szCs w:val="24"/>
              </w:rPr>
              <w:t>-кластера.</w:t>
            </w:r>
          </w:p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 xml:space="preserve">     3. Размещение</w:t>
            </w:r>
            <w:ins w:id="123" w:author="gorpav" w:date="2013-08-05T10:24:00Z">
              <w:r>
                <w:rPr>
                  <w:rFonts w:ascii="Times New Roman" w:hAnsi="Times New Roman"/>
                  <w:sz w:val="24"/>
                  <w:szCs w:val="24"/>
                </w:rPr>
                <w:t xml:space="preserve"> </w:t>
              </w:r>
            </w:ins>
            <w:r w:rsidRPr="00D632EE">
              <w:rPr>
                <w:rFonts w:ascii="Times New Roman" w:hAnsi="Times New Roman"/>
                <w:sz w:val="24"/>
                <w:szCs w:val="24"/>
              </w:rPr>
              <w:t xml:space="preserve">технологических </w:t>
            </w:r>
          </w:p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 xml:space="preserve">             профилей в сетях трансфера </w:t>
            </w:r>
          </w:p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Стрелка вправо 15" o:spid="_x0000_s1028" type="#_x0000_t13" style="position:absolute;margin-left:47.25pt;margin-top:5.55pt;width:39.6pt;height:24pt;rotation:-2189928fd;z-index:2516582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" adj="15055" strokecolor="#1f4d78" strokeweight="1pt"/>
              </w:pict>
            </w:r>
            <w:ins w:id="124" w:author="gorpav" w:date="2013-08-05T10:27:00Z">
              <w:r>
                <w:rPr>
                  <w:rFonts w:ascii="Times New Roman" w:hAnsi="Times New Roman"/>
                  <w:sz w:val="24"/>
                  <w:szCs w:val="24"/>
                </w:rPr>
                <w:t xml:space="preserve">                          </w:t>
              </w:r>
            </w:ins>
            <w:r w:rsidRPr="00D632EE">
              <w:rPr>
                <w:rFonts w:ascii="Times New Roman" w:hAnsi="Times New Roman"/>
                <w:sz w:val="24"/>
                <w:szCs w:val="24"/>
              </w:rPr>
              <w:t>технологий.</w:t>
            </w:r>
            <w:r w:rsidRPr="00D632EE">
              <w:rPr>
                <w:rFonts w:ascii="Times New Roman" w:hAnsi="Times New Roman"/>
                <w:sz w:val="24"/>
                <w:szCs w:val="24"/>
              </w:rPr>
              <w:br/>
              <w:t xml:space="preserve">                             4. Создание базы данных</w:t>
            </w:r>
          </w:p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 xml:space="preserve">                             мировых фирм.</w:t>
            </w:r>
          </w:p>
        </w:tc>
      </w:tr>
      <w:tr w:rsidR="006064F8" w:rsidRPr="00D632EE" w:rsidTr="00D632EE">
        <w:trPr>
          <w:cantSplit/>
          <w:trHeight w:val="2842"/>
        </w:trPr>
        <w:tc>
          <w:tcPr>
            <w:tcW w:w="506" w:type="dxa"/>
            <w:vMerge w:val="restart"/>
            <w:shd w:val="clear" w:color="auto" w:fill="0070C0"/>
            <w:textDirection w:val="btLr"/>
          </w:tcPr>
          <w:p w:rsidR="006064F8" w:rsidRPr="00D632EE" w:rsidRDefault="006064F8" w:rsidP="00D632E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FFFFFF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color w:val="FFFFFF"/>
                <w:sz w:val="24"/>
                <w:szCs w:val="24"/>
              </w:rPr>
              <w:t>Продвижение продукции</w:t>
            </w:r>
          </w:p>
        </w:tc>
        <w:tc>
          <w:tcPr>
            <w:tcW w:w="4625" w:type="dxa"/>
            <w:shd w:val="clear" w:color="auto" w:fill="DEEAF6"/>
          </w:tcPr>
          <w:p w:rsidR="006064F8" w:rsidRPr="00D632EE" w:rsidRDefault="006064F8" w:rsidP="00D632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4F8" w:rsidRPr="00D632EE" w:rsidRDefault="006064F8" w:rsidP="00D632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064F8" w:rsidRPr="00D632EE" w:rsidRDefault="006064F8" w:rsidP="00D632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 xml:space="preserve">1. Государственные </w:t>
            </w:r>
          </w:p>
          <w:p w:rsidR="006064F8" w:rsidRPr="00D632EE" w:rsidRDefault="006064F8" w:rsidP="00D632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Стрелка вправо 16" o:spid="_x0000_s1029" type="#_x0000_t13" style="position:absolute;left:0;text-align:left;margin-left:127.8pt;margin-top:7.75pt;width:42.7pt;height:24pt;rotation:9072644fd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" adj="15529" strokecolor="#1f4d78" strokeweight="1pt"/>
              </w:pict>
            </w:r>
            <w:r w:rsidRPr="00D632EE">
              <w:rPr>
                <w:rFonts w:ascii="Times New Roman" w:hAnsi="Times New Roman"/>
                <w:sz w:val="24"/>
                <w:szCs w:val="24"/>
              </w:rPr>
              <w:t>и муниципальные заказы.</w:t>
            </w:r>
          </w:p>
          <w:p w:rsidR="006064F8" w:rsidRPr="00D632EE" w:rsidRDefault="006064F8" w:rsidP="00D632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2. Реклама продукции</w:t>
            </w:r>
          </w:p>
          <w:p w:rsidR="006064F8" w:rsidRPr="00D632EE" w:rsidRDefault="006064F8" w:rsidP="00D632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в региональных СМИ.</w:t>
            </w:r>
          </w:p>
          <w:p w:rsidR="006064F8" w:rsidRPr="00D632EE" w:rsidRDefault="006064F8" w:rsidP="00D632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3.</w:t>
            </w:r>
            <w:r w:rsidRPr="00D632EE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D632EE">
              <w:rPr>
                <w:rFonts w:ascii="Times New Roman" w:hAnsi="Times New Roman"/>
                <w:sz w:val="24"/>
                <w:szCs w:val="24"/>
              </w:rPr>
              <w:t xml:space="preserve">Создание банка данных </w:t>
            </w:r>
          </w:p>
          <w:p w:rsidR="006064F8" w:rsidRPr="00D632EE" w:rsidRDefault="006064F8" w:rsidP="00D632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о продуктах компаний, входящих</w:t>
            </w:r>
          </w:p>
          <w:p w:rsidR="006064F8" w:rsidRPr="00D632EE" w:rsidRDefault="006064F8" w:rsidP="00D632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D632EE">
              <w:rPr>
                <w:rFonts w:ascii="Times New Roman" w:hAnsi="Times New Roman"/>
                <w:sz w:val="24"/>
                <w:szCs w:val="24"/>
                <w:lang w:val="en-US"/>
              </w:rPr>
              <w:t>IT</w:t>
            </w:r>
            <w:r w:rsidRPr="00D632EE">
              <w:rPr>
                <w:rFonts w:ascii="Times New Roman" w:hAnsi="Times New Roman"/>
                <w:sz w:val="24"/>
                <w:szCs w:val="24"/>
              </w:rPr>
              <w:t>-кластер.</w:t>
            </w:r>
          </w:p>
        </w:tc>
        <w:tc>
          <w:tcPr>
            <w:tcW w:w="4594" w:type="dxa"/>
            <w:shd w:val="clear" w:color="auto" w:fill="DEEAF6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ins w:id="125" w:author="gorpav" w:date="2013-08-05T10:27:00Z">
              <w:r>
                <w:rPr>
                  <w:rFonts w:ascii="Times New Roman" w:hAnsi="Times New Roman"/>
                  <w:sz w:val="24"/>
                  <w:szCs w:val="24"/>
                </w:rPr>
                <w:t xml:space="preserve">                     </w:t>
              </w:r>
            </w:ins>
            <w:r w:rsidRPr="00D632EE">
              <w:rPr>
                <w:rFonts w:ascii="Times New Roman" w:hAnsi="Times New Roman"/>
                <w:sz w:val="24"/>
                <w:szCs w:val="24"/>
              </w:rPr>
              <w:t xml:space="preserve">1. Размещение </w:t>
            </w:r>
          </w:p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 xml:space="preserve">                         технологических </w:t>
            </w:r>
          </w:p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 xml:space="preserve">                       запросов и предложений</w:t>
            </w:r>
          </w:p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Стрелка вправо 17" o:spid="_x0000_s1030" type="#_x0000_t13" style="position:absolute;margin-left:46.75pt;margin-top:7.45pt;width:41.9pt;height:24pt;rotation:3040388fd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" adj="15414" strokecolor="#1f4d78" strokeweight="1pt"/>
              </w:pict>
            </w:r>
            <w:ins w:id="126" w:author="gorpav" w:date="2013-08-05T10:27:00Z">
              <w:r>
                <w:rPr>
                  <w:rFonts w:ascii="Times New Roman" w:hAnsi="Times New Roman"/>
                  <w:sz w:val="24"/>
                  <w:szCs w:val="24"/>
                </w:rPr>
                <w:t xml:space="preserve">                </w:t>
              </w:r>
            </w:ins>
            <w:r w:rsidRPr="00D632EE">
              <w:rPr>
                <w:rFonts w:ascii="Times New Roman" w:hAnsi="Times New Roman"/>
                <w:sz w:val="24"/>
                <w:szCs w:val="24"/>
              </w:rPr>
              <w:t xml:space="preserve">   в сетях трансфера</w:t>
            </w:r>
          </w:p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ins w:id="127" w:author="gorpav" w:date="2013-08-05T10:27:00Z">
              <w:r>
                <w:rPr>
                  <w:rFonts w:ascii="Times New Roman" w:hAnsi="Times New Roman"/>
                  <w:sz w:val="24"/>
                  <w:szCs w:val="24"/>
                </w:rPr>
                <w:t xml:space="preserve">                      </w:t>
              </w:r>
            </w:ins>
            <w:r w:rsidRPr="00D632EE">
              <w:rPr>
                <w:rFonts w:ascii="Times New Roman" w:hAnsi="Times New Roman"/>
                <w:sz w:val="24"/>
                <w:szCs w:val="24"/>
              </w:rPr>
              <w:t xml:space="preserve"> технологий.</w:t>
            </w:r>
          </w:p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2. Реклама продукции в сети</w:t>
            </w:r>
            <w:ins w:id="128" w:author="gorpav" w:date="2013-08-05T10:24:00Z">
              <w:r>
                <w:rPr>
                  <w:rFonts w:ascii="Times New Roman" w:hAnsi="Times New Roman"/>
                  <w:sz w:val="24"/>
                  <w:szCs w:val="24"/>
                </w:rPr>
                <w:t xml:space="preserve"> </w:t>
              </w:r>
            </w:ins>
            <w:r w:rsidRPr="00D632EE">
              <w:rPr>
                <w:rFonts w:ascii="Times New Roman" w:hAnsi="Times New Roman"/>
                <w:sz w:val="24"/>
                <w:szCs w:val="24"/>
              </w:rPr>
              <w:t>Интернет.</w:t>
            </w:r>
          </w:p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 xml:space="preserve">3. Участие во всероссийских и международных выставках, ярмарках по </w:t>
            </w:r>
            <w:r w:rsidRPr="00D632EE">
              <w:rPr>
                <w:rFonts w:ascii="Times New Roman" w:hAnsi="Times New Roman"/>
                <w:sz w:val="24"/>
                <w:szCs w:val="24"/>
                <w:lang w:val="en-US"/>
              </w:rPr>
              <w:t>IT</w:t>
            </w:r>
            <w:r w:rsidRPr="00D632EE">
              <w:rPr>
                <w:rFonts w:ascii="Times New Roman" w:hAnsi="Times New Roman"/>
                <w:sz w:val="24"/>
                <w:szCs w:val="24"/>
              </w:rPr>
              <w:t>-технологиям.</w:t>
            </w:r>
          </w:p>
        </w:tc>
      </w:tr>
      <w:tr w:rsidR="006064F8" w:rsidRPr="00D632EE" w:rsidTr="00D632EE">
        <w:trPr>
          <w:cantSplit/>
          <w:trHeight w:val="131"/>
        </w:trPr>
        <w:tc>
          <w:tcPr>
            <w:tcW w:w="506" w:type="dxa"/>
            <w:vMerge/>
            <w:tcBorders>
              <w:right w:val="nil"/>
            </w:tcBorders>
            <w:shd w:val="clear" w:color="auto" w:fill="0070C0"/>
            <w:textDirection w:val="btLr"/>
          </w:tcPr>
          <w:p w:rsidR="006064F8" w:rsidRPr="00D632EE" w:rsidRDefault="006064F8" w:rsidP="00D632E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FFFFFF"/>
                <w:sz w:val="24"/>
                <w:szCs w:val="24"/>
              </w:rPr>
            </w:pPr>
          </w:p>
        </w:tc>
        <w:tc>
          <w:tcPr>
            <w:tcW w:w="4625" w:type="dxa"/>
            <w:tcBorders>
              <w:left w:val="nil"/>
            </w:tcBorders>
            <w:shd w:val="clear" w:color="auto" w:fill="0070C0"/>
          </w:tcPr>
          <w:p w:rsidR="006064F8" w:rsidRPr="00D632EE" w:rsidRDefault="006064F8" w:rsidP="00D632EE">
            <w:pPr>
              <w:tabs>
                <w:tab w:val="left" w:pos="510"/>
                <w:tab w:val="center" w:pos="2204"/>
              </w:tabs>
              <w:spacing w:after="0" w:line="240" w:lineRule="auto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color w:val="FFFFFF"/>
                <w:sz w:val="24"/>
                <w:szCs w:val="24"/>
              </w:rPr>
              <w:tab/>
            </w:r>
            <w:r w:rsidRPr="00D632EE">
              <w:rPr>
                <w:rFonts w:ascii="Times New Roman" w:hAnsi="Times New Roman"/>
                <w:b/>
                <w:color w:val="FFFFFF"/>
                <w:sz w:val="24"/>
                <w:szCs w:val="24"/>
              </w:rPr>
              <w:tab/>
              <w:t>Внутренний рынок</w:t>
            </w:r>
          </w:p>
        </w:tc>
        <w:tc>
          <w:tcPr>
            <w:tcW w:w="4594" w:type="dxa"/>
            <w:shd w:val="clear" w:color="auto" w:fill="0070C0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color w:val="FFFFFF"/>
                <w:sz w:val="24"/>
                <w:szCs w:val="24"/>
              </w:rPr>
              <w:t>Внешний рынок</w:t>
            </w:r>
          </w:p>
        </w:tc>
      </w:tr>
    </w:tbl>
    <w:p w:rsidR="006064F8" w:rsidRPr="00CB0747" w:rsidRDefault="006064F8" w:rsidP="00F949B4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  <w:r w:rsidRPr="00153A00">
        <w:rPr>
          <w:rFonts w:ascii="Times New Roman" w:hAnsi="Times New Roman"/>
          <w:sz w:val="24"/>
          <w:szCs w:val="28"/>
        </w:rPr>
        <w:t xml:space="preserve">Рисунок </w:t>
      </w:r>
      <w:r>
        <w:rPr>
          <w:rFonts w:ascii="Times New Roman" w:hAnsi="Times New Roman"/>
          <w:sz w:val="24"/>
          <w:szCs w:val="28"/>
        </w:rPr>
        <w:t>8.</w:t>
      </w:r>
      <w:r>
        <w:rPr>
          <w:rFonts w:ascii="Times New Roman" w:hAnsi="Times New Roman"/>
          <w:b/>
          <w:sz w:val="24"/>
          <w:szCs w:val="28"/>
        </w:rPr>
        <w:t xml:space="preserve"> Инструменты продвижения</w:t>
      </w:r>
      <w:r w:rsidRPr="00CB0747">
        <w:rPr>
          <w:rFonts w:ascii="Times New Roman" w:hAnsi="Times New Roman"/>
          <w:b/>
          <w:sz w:val="24"/>
          <w:szCs w:val="28"/>
        </w:rPr>
        <w:t xml:space="preserve"> компаний </w:t>
      </w:r>
      <w:r w:rsidRPr="00CB0747">
        <w:rPr>
          <w:rFonts w:ascii="Times New Roman" w:hAnsi="Times New Roman"/>
          <w:b/>
          <w:sz w:val="24"/>
          <w:szCs w:val="28"/>
          <w:lang w:val="en-US"/>
        </w:rPr>
        <w:t>IT</w:t>
      </w:r>
      <w:r w:rsidRPr="00CB0747">
        <w:rPr>
          <w:rFonts w:ascii="Times New Roman" w:hAnsi="Times New Roman"/>
          <w:b/>
          <w:sz w:val="24"/>
          <w:szCs w:val="28"/>
        </w:rPr>
        <w:t>-класте</w:t>
      </w:r>
      <w:r>
        <w:rPr>
          <w:rFonts w:ascii="Times New Roman" w:hAnsi="Times New Roman"/>
          <w:b/>
          <w:sz w:val="24"/>
          <w:szCs w:val="28"/>
        </w:rPr>
        <w:t>ра и их продукции</w:t>
      </w:r>
      <w:r>
        <w:rPr>
          <w:rFonts w:ascii="Times New Roman" w:hAnsi="Times New Roman"/>
          <w:b/>
          <w:sz w:val="24"/>
          <w:szCs w:val="28"/>
        </w:rPr>
        <w:br/>
        <w:t xml:space="preserve">на внутреннем </w:t>
      </w:r>
      <w:r w:rsidRPr="00CB0747">
        <w:rPr>
          <w:rFonts w:ascii="Times New Roman" w:hAnsi="Times New Roman"/>
          <w:b/>
          <w:sz w:val="24"/>
          <w:szCs w:val="28"/>
        </w:rPr>
        <w:t>и внешнем рынках</w:t>
      </w:r>
    </w:p>
    <w:p w:rsidR="006064F8" w:rsidRDefault="006064F8" w:rsidP="00F949B4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6064F8" w:rsidRDefault="006064F8" w:rsidP="00F949B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064F8" w:rsidRDefault="006064F8" w:rsidP="00F949B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Продвижение продукции </w:t>
      </w:r>
      <w:r>
        <w:rPr>
          <w:rFonts w:ascii="Times New Roman" w:hAnsi="Times New Roman"/>
          <w:sz w:val="28"/>
          <w:szCs w:val="28"/>
          <w:lang w:val="en-US"/>
        </w:rPr>
        <w:t>IT</w:t>
      </w:r>
      <w:r w:rsidRPr="00D342C8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кластера города Вологды будет осуществляться путём проведения следующих мероприятий.</w:t>
      </w:r>
    </w:p>
    <w:p w:rsidR="006064F8" w:rsidRPr="006F597C" w:rsidRDefault="006064F8" w:rsidP="00F949B4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6F597C">
        <w:rPr>
          <w:rFonts w:ascii="Times New Roman" w:hAnsi="Times New Roman"/>
          <w:i/>
          <w:sz w:val="28"/>
          <w:szCs w:val="28"/>
        </w:rPr>
        <w:t xml:space="preserve">1. Создание интернет-портала </w:t>
      </w:r>
      <w:r w:rsidRPr="006F597C">
        <w:rPr>
          <w:rFonts w:ascii="Times New Roman" w:hAnsi="Times New Roman"/>
          <w:i/>
          <w:sz w:val="28"/>
          <w:szCs w:val="28"/>
          <w:lang w:val="en-US"/>
        </w:rPr>
        <w:t>IT</w:t>
      </w:r>
      <w:r w:rsidRPr="006F597C">
        <w:rPr>
          <w:rFonts w:ascii="Times New Roman" w:hAnsi="Times New Roman"/>
          <w:i/>
          <w:sz w:val="28"/>
          <w:szCs w:val="28"/>
        </w:rPr>
        <w:t>-кластера.</w:t>
      </w:r>
    </w:p>
    <w:p w:rsidR="006064F8" w:rsidRPr="006D6EE2" w:rsidRDefault="006064F8" w:rsidP="00F949B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D6EE2">
        <w:rPr>
          <w:rFonts w:ascii="Times New Roman" w:hAnsi="Times New Roman"/>
          <w:sz w:val="28"/>
          <w:szCs w:val="28"/>
        </w:rPr>
        <w:t xml:space="preserve">Интернет-портал </w:t>
      </w:r>
      <w:r>
        <w:rPr>
          <w:rFonts w:ascii="Times New Roman" w:hAnsi="Times New Roman"/>
          <w:sz w:val="28"/>
          <w:szCs w:val="28"/>
        </w:rPr>
        <w:t>будет создан не только</w:t>
      </w:r>
      <w:ins w:id="129" w:author="gorpav" w:date="2013-08-05T10:28:00Z">
        <w:r>
          <w:rPr>
            <w:rFonts w:ascii="Times New Roman" w:hAnsi="Times New Roman"/>
            <w:sz w:val="28"/>
            <w:szCs w:val="28"/>
          </w:rPr>
          <w:t xml:space="preserve"> </w:t>
        </w:r>
      </w:ins>
      <w:r>
        <w:rPr>
          <w:rFonts w:ascii="Times New Roman" w:hAnsi="Times New Roman"/>
          <w:sz w:val="28"/>
          <w:szCs w:val="28"/>
        </w:rPr>
        <w:t xml:space="preserve">с целью </w:t>
      </w:r>
      <w:r w:rsidRPr="006D6EE2">
        <w:rPr>
          <w:rFonts w:ascii="Times New Roman" w:hAnsi="Times New Roman"/>
          <w:sz w:val="28"/>
          <w:szCs w:val="28"/>
        </w:rPr>
        <w:t>кооперации участников</w:t>
      </w:r>
      <w:r>
        <w:rPr>
          <w:rFonts w:ascii="Times New Roman" w:hAnsi="Times New Roman"/>
          <w:sz w:val="28"/>
          <w:szCs w:val="28"/>
          <w:lang w:val="en-US"/>
        </w:rPr>
        <w:t>IT</w:t>
      </w:r>
      <w:r w:rsidRPr="006F597C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кластера, но и как инструмент эффективного взаимодействия с международными партнёрами, а также для поддержания межрегиональных связей внутри страны.</w:t>
      </w:r>
      <w:ins w:id="130" w:author="gorpav" w:date="2013-08-05T10:28:00Z">
        <w:r>
          <w:rPr>
            <w:rFonts w:ascii="Times New Roman" w:hAnsi="Times New Roman"/>
            <w:sz w:val="28"/>
            <w:szCs w:val="28"/>
          </w:rPr>
          <w:t xml:space="preserve"> </w:t>
        </w:r>
      </w:ins>
      <w:r>
        <w:rPr>
          <w:rFonts w:ascii="Times New Roman" w:hAnsi="Times New Roman"/>
          <w:sz w:val="28"/>
          <w:szCs w:val="28"/>
        </w:rPr>
        <w:t>Интернет-портал представляет собой платформу</w:t>
      </w:r>
      <w:r w:rsidRPr="006D6EE2">
        <w:rPr>
          <w:rFonts w:ascii="Times New Roman" w:hAnsi="Times New Roman"/>
          <w:sz w:val="28"/>
          <w:szCs w:val="28"/>
        </w:rPr>
        <w:t xml:space="preserve"> для автоматизации бизнес-процессов (электронная биржа ресурсов и заказов, система электронной </w:t>
      </w:r>
      <w:r>
        <w:rPr>
          <w:rFonts w:ascii="Times New Roman" w:hAnsi="Times New Roman"/>
          <w:sz w:val="28"/>
          <w:szCs w:val="28"/>
        </w:rPr>
        <w:t>субконтрактации)</w:t>
      </w:r>
      <w:r w:rsidRPr="006D6EE2">
        <w:rPr>
          <w:rFonts w:ascii="Times New Roman" w:hAnsi="Times New Roman"/>
          <w:sz w:val="28"/>
          <w:szCs w:val="28"/>
        </w:rPr>
        <w:t>. Кроме того, в рамка</w:t>
      </w:r>
      <w:r>
        <w:rPr>
          <w:rFonts w:ascii="Times New Roman" w:hAnsi="Times New Roman"/>
          <w:sz w:val="28"/>
          <w:szCs w:val="28"/>
        </w:rPr>
        <w:t xml:space="preserve">х Интернет-портала </w:t>
      </w:r>
      <w:r>
        <w:rPr>
          <w:rFonts w:ascii="Times New Roman" w:hAnsi="Times New Roman"/>
          <w:sz w:val="28"/>
          <w:szCs w:val="28"/>
          <w:lang w:val="en-US"/>
        </w:rPr>
        <w:t>IT</w:t>
      </w:r>
      <w:r w:rsidRPr="006D6EE2">
        <w:rPr>
          <w:rFonts w:ascii="Times New Roman" w:hAnsi="Times New Roman"/>
          <w:sz w:val="28"/>
          <w:szCs w:val="28"/>
        </w:rPr>
        <w:t>-кластера целесообразно использовать опыт работы,</w:t>
      </w:r>
      <w:r>
        <w:rPr>
          <w:rFonts w:ascii="Times New Roman" w:hAnsi="Times New Roman"/>
          <w:sz w:val="28"/>
          <w:szCs w:val="28"/>
        </w:rPr>
        <w:t xml:space="preserve"> таких Интернет-порталов, как «</w:t>
      </w:r>
      <w:r w:rsidRPr="006D6EE2">
        <w:rPr>
          <w:rFonts w:ascii="Times New Roman" w:hAnsi="Times New Roman"/>
          <w:sz w:val="28"/>
          <w:szCs w:val="28"/>
        </w:rPr>
        <w:t xml:space="preserve">Apps4All», </w:t>
      </w:r>
      <w:commentRangeStart w:id="131"/>
      <w:r w:rsidRPr="006D6EE2">
        <w:rPr>
          <w:rFonts w:ascii="Times New Roman" w:hAnsi="Times New Roman"/>
          <w:sz w:val="28"/>
          <w:szCs w:val="28"/>
        </w:rPr>
        <w:t>«SvoiBiz»</w:t>
      </w:r>
      <w:commentRangeEnd w:id="131"/>
      <w:r>
        <w:rPr>
          <w:rStyle w:val="CommentReference"/>
        </w:rPr>
        <w:commentReference w:id="131"/>
      </w:r>
      <w:r w:rsidRPr="006D6EE2">
        <w:rPr>
          <w:rFonts w:ascii="Times New Roman" w:hAnsi="Times New Roman"/>
          <w:sz w:val="28"/>
          <w:szCs w:val="28"/>
        </w:rPr>
        <w:t>, которые являются многофункциональными площадками для аккумулирования идей и задумок, что помогает программистам и заказчикам</w:t>
      </w:r>
      <w:ins w:id="132" w:author="gorpav" w:date="2013-08-05T10:28:00Z">
        <w:r>
          <w:rPr>
            <w:rFonts w:ascii="Times New Roman" w:hAnsi="Times New Roman"/>
            <w:sz w:val="28"/>
            <w:szCs w:val="28"/>
          </w:rPr>
          <w:t xml:space="preserve"> </w:t>
        </w:r>
      </w:ins>
      <w:r>
        <w:rPr>
          <w:rFonts w:ascii="Times New Roman" w:hAnsi="Times New Roman"/>
          <w:sz w:val="28"/>
          <w:szCs w:val="28"/>
        </w:rPr>
        <w:t>всего мира</w:t>
      </w:r>
      <w:r w:rsidRPr="006D6EE2">
        <w:rPr>
          <w:rFonts w:ascii="Times New Roman" w:hAnsi="Times New Roman"/>
          <w:sz w:val="28"/>
          <w:szCs w:val="28"/>
        </w:rPr>
        <w:t xml:space="preserve"> найти друг друга.</w:t>
      </w:r>
      <w:ins w:id="133" w:author="gorpav" w:date="2013-08-05T10:53:00Z">
        <w:r>
          <w:rPr>
            <w:rFonts w:ascii="Times New Roman" w:hAnsi="Times New Roman"/>
            <w:sz w:val="28"/>
            <w:szCs w:val="28"/>
          </w:rPr>
          <w:t xml:space="preserve"> </w:t>
        </w:r>
      </w:ins>
      <w:ins w:id="134" w:author="gorpav" w:date="2013-08-05T10:54:00Z">
        <w:r>
          <w:rPr>
            <w:rFonts w:ascii="Times New Roman" w:hAnsi="Times New Roman"/>
            <w:sz w:val="28"/>
            <w:szCs w:val="28"/>
          </w:rPr>
          <w:t xml:space="preserve">Также, для этих целей необходимо создание </w:t>
        </w:r>
      </w:ins>
      <w:ins w:id="135" w:author="gorpav" w:date="2013-08-05T10:53:00Z">
        <w:r w:rsidRPr="006064F8">
          <w:rPr>
            <w:rFonts w:ascii="Times New Roman" w:hAnsi="Times New Roman"/>
            <w:sz w:val="28"/>
            <w:szCs w:val="28"/>
            <w:rPrChange w:id="136" w:author="gorpav" w:date="2013-08-05T10:54:00Z">
              <w:rPr>
                <w:rFonts w:ascii="Times New Roman" w:hAnsi="Times New Roman"/>
                <w:b/>
                <w:sz w:val="24"/>
                <w:szCs w:val="28"/>
              </w:rPr>
            </w:rPrChange>
          </w:rPr>
          <w:t xml:space="preserve">представительств </w:t>
        </w:r>
      </w:ins>
      <w:ins w:id="137" w:author="gorpav" w:date="2013-08-05T10:55:00Z">
        <w:r>
          <w:rPr>
            <w:rFonts w:ascii="Times New Roman" w:hAnsi="Times New Roman"/>
            <w:sz w:val="28"/>
            <w:szCs w:val="28"/>
          </w:rPr>
          <w:t xml:space="preserve">ИТ-кластера </w:t>
        </w:r>
      </w:ins>
      <w:ins w:id="138" w:author="gorpav" w:date="2013-08-05T10:53:00Z">
        <w:r w:rsidRPr="006064F8">
          <w:rPr>
            <w:rFonts w:ascii="Times New Roman" w:hAnsi="Times New Roman"/>
            <w:sz w:val="28"/>
            <w:szCs w:val="28"/>
            <w:rPrChange w:id="139" w:author="gorpav" w:date="2013-08-05T10:54:00Z">
              <w:rPr>
                <w:rFonts w:ascii="Times New Roman" w:hAnsi="Times New Roman"/>
                <w:b/>
                <w:sz w:val="24"/>
                <w:szCs w:val="28"/>
              </w:rPr>
            </w:rPrChange>
          </w:rPr>
          <w:t>в социальных сетях</w:t>
        </w:r>
      </w:ins>
      <w:ins w:id="140" w:author="gorpav" w:date="2013-08-05T10:55:00Z">
        <w:r>
          <w:rPr>
            <w:rFonts w:ascii="Times New Roman" w:hAnsi="Times New Roman"/>
            <w:sz w:val="28"/>
            <w:szCs w:val="28"/>
          </w:rPr>
          <w:t xml:space="preserve"> (фейсбук, вконтакте)</w:t>
        </w:r>
      </w:ins>
      <w:ins w:id="141" w:author="gorpav" w:date="2013-08-05T10:54:00Z">
        <w:r>
          <w:rPr>
            <w:rFonts w:ascii="Times New Roman" w:hAnsi="Times New Roman"/>
            <w:sz w:val="28"/>
            <w:szCs w:val="28"/>
          </w:rPr>
          <w:t>.</w:t>
        </w:r>
      </w:ins>
    </w:p>
    <w:p w:rsidR="006064F8" w:rsidRPr="00EF7CE7" w:rsidRDefault="006064F8" w:rsidP="00F949B4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EF7CE7">
        <w:rPr>
          <w:rFonts w:ascii="Times New Roman" w:hAnsi="Times New Roman"/>
          <w:i/>
          <w:sz w:val="28"/>
          <w:szCs w:val="28"/>
        </w:rPr>
        <w:t xml:space="preserve">2. Проведение </w:t>
      </w:r>
      <w:r w:rsidRPr="00EF7CE7">
        <w:rPr>
          <w:rFonts w:ascii="Times New Roman" w:hAnsi="Times New Roman"/>
          <w:i/>
          <w:sz w:val="28"/>
          <w:szCs w:val="28"/>
          <w:lang w:val="en-US"/>
        </w:rPr>
        <w:t>IT</w:t>
      </w:r>
      <w:r w:rsidRPr="00EF7CE7">
        <w:rPr>
          <w:rFonts w:ascii="Times New Roman" w:hAnsi="Times New Roman"/>
          <w:i/>
          <w:sz w:val="28"/>
          <w:szCs w:val="28"/>
        </w:rPr>
        <w:t>-форума.</w:t>
      </w:r>
    </w:p>
    <w:p w:rsidR="006064F8" w:rsidRPr="00664D86" w:rsidRDefault="006064F8" w:rsidP="00F949B4">
      <w:pPr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2009 года на территории города проходит специализированный 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  <w:lang w:val="en-US"/>
        </w:rPr>
        <w:t>IT</w:t>
      </w:r>
      <w:r w:rsidRPr="00C503B6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форум, на котором проходят семинары, посвященные развитию </w:t>
      </w:r>
      <w:r>
        <w:rPr>
          <w:rFonts w:ascii="Times New Roman" w:hAnsi="Times New Roman"/>
          <w:sz w:val="28"/>
          <w:szCs w:val="28"/>
          <w:lang w:val="en-US"/>
        </w:rPr>
        <w:t>IT</w:t>
      </w:r>
      <w:r w:rsidRPr="00C503B6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сферы. Предприятия-участники форума демонстрируют свои достижения в 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  <w:lang w:val="en-US"/>
        </w:rPr>
        <w:t>IT</w:t>
      </w:r>
      <w:r w:rsidRPr="00C503B6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области, устанавливаются новые бизнес-контакты. В 2013 году участие в Форуме приняло более 50 компаний, а число участников Форума составило свыше 4000 посетителей. В рамках реализации проекта по созданию </w:t>
      </w:r>
      <w:r>
        <w:rPr>
          <w:rFonts w:ascii="Times New Roman" w:hAnsi="Times New Roman"/>
          <w:sz w:val="28"/>
          <w:szCs w:val="28"/>
          <w:lang w:val="en-US"/>
        </w:rPr>
        <w:t>IT</w:t>
      </w:r>
      <w:r w:rsidRPr="00664D86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кластера предполагается дальнейшее развитие и популяризация данного мероприятия. </w:t>
      </w:r>
    </w:p>
    <w:p w:rsidR="006064F8" w:rsidRPr="00332407" w:rsidRDefault="006064F8" w:rsidP="00F949B4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3</w:t>
      </w:r>
      <w:r w:rsidRPr="00332407">
        <w:rPr>
          <w:rFonts w:ascii="Times New Roman" w:hAnsi="Times New Roman"/>
          <w:i/>
          <w:sz w:val="28"/>
          <w:szCs w:val="28"/>
        </w:rPr>
        <w:t xml:space="preserve">. Продвижение продукции и услуг </w:t>
      </w:r>
      <w:r>
        <w:rPr>
          <w:rFonts w:ascii="Times New Roman" w:hAnsi="Times New Roman"/>
          <w:i/>
          <w:sz w:val="28"/>
          <w:szCs w:val="28"/>
        </w:rPr>
        <w:t>предприятий-участников</w:t>
      </w:r>
      <w:r>
        <w:rPr>
          <w:rFonts w:ascii="Times New Roman" w:hAnsi="Times New Roman"/>
          <w:i/>
          <w:sz w:val="28"/>
          <w:szCs w:val="28"/>
        </w:rPr>
        <w:br/>
      </w:r>
      <w:r>
        <w:rPr>
          <w:rFonts w:ascii="Times New Roman" w:hAnsi="Times New Roman"/>
          <w:i/>
          <w:sz w:val="28"/>
          <w:szCs w:val="28"/>
          <w:lang w:val="en-US"/>
        </w:rPr>
        <w:t>IT</w:t>
      </w:r>
      <w:r w:rsidRPr="00D11E98">
        <w:rPr>
          <w:rFonts w:ascii="Times New Roman" w:hAnsi="Times New Roman"/>
          <w:i/>
          <w:sz w:val="28"/>
          <w:szCs w:val="28"/>
        </w:rPr>
        <w:t>-</w:t>
      </w:r>
      <w:r>
        <w:rPr>
          <w:rFonts w:ascii="Times New Roman" w:hAnsi="Times New Roman"/>
          <w:i/>
          <w:sz w:val="28"/>
          <w:szCs w:val="28"/>
        </w:rPr>
        <w:t xml:space="preserve">кластера </w:t>
      </w:r>
      <w:r w:rsidRPr="00332407">
        <w:rPr>
          <w:rFonts w:ascii="Times New Roman" w:hAnsi="Times New Roman"/>
          <w:i/>
          <w:sz w:val="28"/>
          <w:szCs w:val="28"/>
        </w:rPr>
        <w:t>в СМИ.</w:t>
      </w:r>
    </w:p>
    <w:p w:rsidR="006064F8" w:rsidRPr="001F28DF" w:rsidRDefault="006064F8" w:rsidP="00F949B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Размещение рекламы продукции предприятий </w:t>
      </w:r>
      <w:r>
        <w:rPr>
          <w:rFonts w:ascii="Times New Roman" w:hAnsi="Times New Roman"/>
          <w:sz w:val="28"/>
          <w:szCs w:val="28"/>
          <w:lang w:val="en-US"/>
        </w:rPr>
        <w:t>IT</w:t>
      </w:r>
      <w:r w:rsidRPr="001F28DF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кластера в средствах массовой информации будет осуществляться </w:t>
      </w:r>
      <w:commentRangeStart w:id="142"/>
      <w:r>
        <w:rPr>
          <w:rFonts w:ascii="Times New Roman" w:hAnsi="Times New Roman"/>
          <w:sz w:val="28"/>
          <w:szCs w:val="28"/>
        </w:rPr>
        <w:t>управляющей компанией</w:t>
      </w:r>
      <w:commentRangeEnd w:id="142"/>
      <w:r>
        <w:rPr>
          <w:rStyle w:val="CommentReference"/>
        </w:rPr>
        <w:commentReference w:id="142"/>
      </w:r>
      <w:r>
        <w:rPr>
          <w:rFonts w:ascii="Times New Roman" w:hAnsi="Times New Roman"/>
          <w:sz w:val="28"/>
          <w:szCs w:val="28"/>
        </w:rPr>
        <w:t xml:space="preserve">, которая также возьмёт на себя все остальные маркетинговые издержки с целью упрощения деятельности самих </w:t>
      </w:r>
      <w:r>
        <w:rPr>
          <w:rFonts w:ascii="Times New Roman" w:hAnsi="Times New Roman"/>
          <w:sz w:val="28"/>
          <w:szCs w:val="28"/>
          <w:lang w:val="en-US"/>
        </w:rPr>
        <w:t>IT</w:t>
      </w:r>
      <w:r w:rsidRPr="001F28DF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компаний.</w:t>
      </w:r>
    </w:p>
    <w:p w:rsidR="006064F8" w:rsidRPr="00332407" w:rsidRDefault="006064F8" w:rsidP="00F949B4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332407">
        <w:rPr>
          <w:rFonts w:ascii="Times New Roman" w:hAnsi="Times New Roman"/>
          <w:i/>
          <w:sz w:val="28"/>
          <w:szCs w:val="28"/>
        </w:rPr>
        <w:t xml:space="preserve">4. Проведение конкурсов на определение лучших объектов информатизации и связи в различных сферах для стимулирования внедрения и развития </w:t>
      </w:r>
      <w:r w:rsidRPr="00332407">
        <w:rPr>
          <w:rFonts w:ascii="Times New Roman" w:hAnsi="Times New Roman"/>
          <w:i/>
          <w:sz w:val="28"/>
          <w:szCs w:val="28"/>
          <w:lang w:val="en-US"/>
        </w:rPr>
        <w:t>IT</w:t>
      </w:r>
      <w:r w:rsidRPr="00332407">
        <w:rPr>
          <w:rFonts w:ascii="Times New Roman" w:hAnsi="Times New Roman"/>
          <w:i/>
          <w:sz w:val="28"/>
          <w:szCs w:val="28"/>
        </w:rPr>
        <w:t xml:space="preserve"> в регионе.</w:t>
      </w:r>
    </w:p>
    <w:p w:rsidR="006064F8" w:rsidRDefault="006064F8" w:rsidP="00F949B4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5</w:t>
      </w:r>
      <w:r w:rsidRPr="00332407">
        <w:rPr>
          <w:rFonts w:ascii="Times New Roman" w:hAnsi="Times New Roman"/>
          <w:i/>
          <w:sz w:val="28"/>
          <w:szCs w:val="28"/>
        </w:rPr>
        <w:t xml:space="preserve">. Создание банка данных о продуктах компаний, входящих в </w:t>
      </w:r>
      <w:r w:rsidRPr="00332407">
        <w:rPr>
          <w:rFonts w:ascii="Times New Roman" w:hAnsi="Times New Roman"/>
          <w:i/>
          <w:sz w:val="28"/>
          <w:szCs w:val="28"/>
          <w:lang w:val="en-US"/>
        </w:rPr>
        <w:t>IT</w:t>
      </w:r>
      <w:r w:rsidRPr="00332407">
        <w:rPr>
          <w:rFonts w:ascii="Times New Roman" w:hAnsi="Times New Roman"/>
          <w:i/>
          <w:sz w:val="28"/>
          <w:szCs w:val="28"/>
        </w:rPr>
        <w:t>-кластер.</w:t>
      </w:r>
    </w:p>
    <w:p w:rsidR="006064F8" w:rsidRPr="00D11E98" w:rsidRDefault="006064F8" w:rsidP="00F949B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11E98">
        <w:rPr>
          <w:rFonts w:ascii="Times New Roman" w:hAnsi="Times New Roman"/>
          <w:sz w:val="28"/>
          <w:szCs w:val="28"/>
        </w:rPr>
        <w:t xml:space="preserve">Создание базы данных, содержащей перечень товаров, услуг, их краткую характеристику, назначение, цены, скидки, дату (цена на день, месяц, год) и </w:t>
      </w:r>
      <w:r w:rsidRPr="00D11E98">
        <w:rPr>
          <w:rStyle w:val="Emphasis"/>
          <w:rFonts w:ascii="Times New Roman" w:hAnsi="Times New Roman"/>
          <w:sz w:val="28"/>
          <w:szCs w:val="28"/>
        </w:rPr>
        <w:t>рекламные тексты.</w:t>
      </w:r>
    </w:p>
    <w:p w:rsidR="006064F8" w:rsidRPr="00EF7CE7" w:rsidRDefault="006064F8" w:rsidP="00F949B4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6</w:t>
      </w:r>
      <w:r w:rsidRPr="00EF7CE7">
        <w:rPr>
          <w:rFonts w:ascii="Times New Roman" w:hAnsi="Times New Roman"/>
          <w:i/>
          <w:sz w:val="28"/>
          <w:szCs w:val="28"/>
        </w:rPr>
        <w:t>. </w:t>
      </w:r>
      <w:r>
        <w:rPr>
          <w:rFonts w:ascii="Times New Roman" w:hAnsi="Times New Roman"/>
          <w:i/>
          <w:sz w:val="28"/>
          <w:szCs w:val="28"/>
        </w:rPr>
        <w:t>Участие в</w:t>
      </w:r>
      <w:r w:rsidRPr="00150F68">
        <w:rPr>
          <w:rFonts w:ascii="Times New Roman" w:hAnsi="Times New Roman"/>
          <w:i/>
          <w:sz w:val="28"/>
          <w:szCs w:val="28"/>
        </w:rPr>
        <w:t xml:space="preserve">выставке </w:t>
      </w:r>
      <w:r w:rsidRPr="00150F68">
        <w:rPr>
          <w:rFonts w:ascii="Times New Roman" w:hAnsi="Times New Roman"/>
          <w:bCs/>
          <w:i/>
          <w:sz w:val="28"/>
          <w:szCs w:val="28"/>
        </w:rPr>
        <w:t>CeBIT</w:t>
      </w:r>
      <w:r w:rsidRPr="00EF7CE7">
        <w:rPr>
          <w:rFonts w:ascii="Times New Roman" w:hAnsi="Times New Roman"/>
          <w:i/>
          <w:sz w:val="28"/>
          <w:szCs w:val="28"/>
        </w:rPr>
        <w:t xml:space="preserve"> с общим стендом</w:t>
      </w:r>
      <w:r>
        <w:rPr>
          <w:rFonts w:ascii="Times New Roman" w:hAnsi="Times New Roman"/>
          <w:i/>
          <w:sz w:val="28"/>
          <w:szCs w:val="28"/>
        </w:rPr>
        <w:t xml:space="preserve"> о компаниях</w:t>
      </w:r>
      <w:r>
        <w:rPr>
          <w:rFonts w:ascii="Times New Roman" w:hAnsi="Times New Roman"/>
          <w:i/>
          <w:sz w:val="28"/>
          <w:szCs w:val="28"/>
        </w:rPr>
        <w:br/>
      </w:r>
      <w:r>
        <w:rPr>
          <w:rFonts w:ascii="Times New Roman" w:hAnsi="Times New Roman"/>
          <w:i/>
          <w:sz w:val="28"/>
          <w:szCs w:val="28"/>
          <w:lang w:val="en-US"/>
        </w:rPr>
        <w:t>IT</w:t>
      </w:r>
      <w:r w:rsidRPr="00EF7CE7">
        <w:rPr>
          <w:rFonts w:ascii="Times New Roman" w:hAnsi="Times New Roman"/>
          <w:i/>
          <w:sz w:val="28"/>
          <w:szCs w:val="28"/>
        </w:rPr>
        <w:t>-</w:t>
      </w:r>
      <w:r>
        <w:rPr>
          <w:rFonts w:ascii="Times New Roman" w:hAnsi="Times New Roman"/>
          <w:i/>
          <w:sz w:val="28"/>
          <w:szCs w:val="28"/>
        </w:rPr>
        <w:t>кластера</w:t>
      </w:r>
      <w:r w:rsidRPr="00EF7CE7">
        <w:rPr>
          <w:rFonts w:ascii="Times New Roman" w:hAnsi="Times New Roman"/>
          <w:i/>
          <w:sz w:val="28"/>
          <w:szCs w:val="28"/>
        </w:rPr>
        <w:t>.</w:t>
      </w:r>
    </w:p>
    <w:p w:rsidR="006064F8" w:rsidRPr="000F7530" w:rsidRDefault="006064F8" w:rsidP="00F949B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0F68">
        <w:rPr>
          <w:rFonts w:ascii="Times New Roman" w:hAnsi="Times New Roman"/>
          <w:bCs/>
          <w:sz w:val="28"/>
          <w:szCs w:val="28"/>
        </w:rPr>
        <w:t>CeBIT</w:t>
      </w:r>
      <w:r w:rsidRPr="00150F68">
        <w:rPr>
          <w:rFonts w:ascii="Times New Roman" w:hAnsi="Times New Roman"/>
          <w:iCs/>
          <w:sz w:val="28"/>
          <w:szCs w:val="28"/>
        </w:rPr>
        <w:t xml:space="preserve"> (</w:t>
      </w:r>
      <w:r>
        <w:rPr>
          <w:rFonts w:ascii="Times New Roman" w:hAnsi="Times New Roman"/>
          <w:iCs/>
          <w:sz w:val="28"/>
          <w:szCs w:val="28"/>
        </w:rPr>
        <w:t>Ц</w:t>
      </w:r>
      <w:r w:rsidRPr="00150F68">
        <w:rPr>
          <w:rFonts w:ascii="Times New Roman" w:hAnsi="Times New Roman"/>
          <w:sz w:val="28"/>
          <w:szCs w:val="28"/>
        </w:rPr>
        <w:t>ентр офисных и информационных технологий</w:t>
      </w:r>
      <w:r>
        <w:rPr>
          <w:rFonts w:ascii="Times New Roman" w:hAnsi="Times New Roman"/>
          <w:sz w:val="28"/>
          <w:szCs w:val="28"/>
        </w:rPr>
        <w:t>, Германия, Ганновер</w:t>
      </w:r>
      <w:r w:rsidRPr="00150F68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–</w:t>
      </w:r>
      <w:r w:rsidRPr="00150F68">
        <w:rPr>
          <w:rFonts w:ascii="Times New Roman" w:hAnsi="Times New Roman"/>
          <w:sz w:val="28"/>
          <w:szCs w:val="28"/>
        </w:rPr>
        <w:t xml:space="preserve"> крупнейшая в мире международная </w:t>
      </w:r>
      <w:r w:rsidRPr="00F949B4">
        <w:rPr>
          <w:rFonts w:ascii="Times New Roman" w:hAnsi="Times New Roman"/>
          <w:sz w:val="28"/>
          <w:szCs w:val="28"/>
        </w:rPr>
        <w:t>выставка</w:t>
      </w:r>
      <w:r w:rsidRPr="00150F68">
        <w:rPr>
          <w:rFonts w:ascii="Times New Roman" w:hAnsi="Times New Roman"/>
          <w:sz w:val="28"/>
          <w:szCs w:val="28"/>
        </w:rPr>
        <w:t xml:space="preserve">, посвящённая </w:t>
      </w:r>
      <w:r w:rsidRPr="00F949B4">
        <w:rPr>
          <w:rFonts w:ascii="Times New Roman" w:hAnsi="Times New Roman"/>
          <w:sz w:val="28"/>
          <w:szCs w:val="28"/>
        </w:rPr>
        <w:t>информационным</w:t>
      </w:r>
      <w:r w:rsidRPr="00150F68">
        <w:rPr>
          <w:rFonts w:ascii="Times New Roman" w:hAnsi="Times New Roman"/>
          <w:sz w:val="28"/>
          <w:szCs w:val="28"/>
        </w:rPr>
        <w:t xml:space="preserve"> и телекоммуникационным технологиям. </w:t>
      </w:r>
      <w:r w:rsidRPr="000F7530">
        <w:rPr>
          <w:rFonts w:ascii="Times New Roman" w:hAnsi="Times New Roman"/>
          <w:sz w:val="28"/>
          <w:szCs w:val="28"/>
        </w:rPr>
        <w:t xml:space="preserve">Проводится каждую весну в </w:t>
      </w:r>
      <w:r w:rsidRPr="00F949B4">
        <w:rPr>
          <w:rFonts w:ascii="Times New Roman" w:hAnsi="Times New Roman"/>
          <w:sz w:val="28"/>
          <w:szCs w:val="28"/>
        </w:rPr>
        <w:t>Ганновере</w:t>
      </w:r>
      <w:r w:rsidRPr="000F7530">
        <w:rPr>
          <w:rFonts w:ascii="Times New Roman" w:hAnsi="Times New Roman"/>
          <w:sz w:val="28"/>
          <w:szCs w:val="28"/>
        </w:rPr>
        <w:t xml:space="preserve"> компанией </w:t>
      </w:r>
      <w:r w:rsidRPr="00F949B4">
        <w:rPr>
          <w:rFonts w:ascii="Times New Roman" w:hAnsi="Times New Roman"/>
          <w:sz w:val="28"/>
          <w:szCs w:val="28"/>
        </w:rPr>
        <w:t>Deutsche Messe AG</w:t>
      </w:r>
      <w:r w:rsidRPr="000F7530">
        <w:rPr>
          <w:rFonts w:ascii="Times New Roman" w:hAnsi="Times New Roman"/>
          <w:sz w:val="28"/>
          <w:szCs w:val="28"/>
        </w:rPr>
        <w:t xml:space="preserve"> и является индикатором сферы информационных технологий. Владея выставочной площадкой в 450 000 м² и п</w:t>
      </w:r>
      <w:r>
        <w:rPr>
          <w:rFonts w:ascii="Times New Roman" w:hAnsi="Times New Roman"/>
          <w:sz w:val="28"/>
          <w:szCs w:val="28"/>
        </w:rPr>
        <w:t xml:space="preserve">ривлекая до 850 000 посетителей, она стала крупнейшей выставкой </w:t>
      </w:r>
      <w:r>
        <w:rPr>
          <w:rFonts w:ascii="Times New Roman" w:hAnsi="Times New Roman"/>
          <w:sz w:val="28"/>
          <w:szCs w:val="28"/>
          <w:lang w:val="en-US"/>
        </w:rPr>
        <w:t>IT</w:t>
      </w:r>
      <w:r w:rsidRPr="000F7530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технологий. </w:t>
      </w:r>
    </w:p>
    <w:p w:rsidR="006064F8" w:rsidRDefault="006064F8" w:rsidP="00F949B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Участие компаний </w:t>
      </w:r>
      <w:r>
        <w:rPr>
          <w:rFonts w:ascii="Times New Roman" w:hAnsi="Times New Roman"/>
          <w:sz w:val="28"/>
          <w:szCs w:val="28"/>
          <w:lang w:val="en-US"/>
        </w:rPr>
        <w:t>IT</w:t>
      </w:r>
      <w:r w:rsidRPr="00395EAD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кластера в данной выставке существенно расширит сферу их деятельности, что положительно повлияет на развитие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  <w:lang w:val="en-US"/>
        </w:rPr>
        <w:t>IT</w:t>
      </w:r>
      <w:r w:rsidRPr="00395EAD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отрасли города в целом, а также позволит увеличить объёмы сбыта продукции на российском и мировом рынках информационных технологий.</w:t>
      </w:r>
    </w:p>
    <w:p w:rsidR="006064F8" w:rsidRPr="00EF7CE7" w:rsidRDefault="006064F8" w:rsidP="00F949B4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7</w:t>
      </w:r>
      <w:r w:rsidRPr="00EF7CE7">
        <w:rPr>
          <w:rFonts w:ascii="Times New Roman" w:hAnsi="Times New Roman"/>
          <w:i/>
          <w:sz w:val="28"/>
          <w:szCs w:val="28"/>
        </w:rPr>
        <w:t xml:space="preserve">. Формирование </w:t>
      </w:r>
      <w:r>
        <w:rPr>
          <w:rFonts w:ascii="Times New Roman" w:hAnsi="Times New Roman"/>
          <w:i/>
          <w:sz w:val="28"/>
          <w:szCs w:val="28"/>
        </w:rPr>
        <w:t xml:space="preserve">периодического издания </w:t>
      </w:r>
      <w:r w:rsidRPr="00EF7CE7">
        <w:rPr>
          <w:rFonts w:ascii="Times New Roman" w:hAnsi="Times New Roman"/>
          <w:i/>
          <w:sz w:val="28"/>
          <w:szCs w:val="28"/>
          <w:lang w:val="en-US"/>
        </w:rPr>
        <w:t>IT</w:t>
      </w:r>
      <w:r>
        <w:rPr>
          <w:rFonts w:ascii="Times New Roman" w:hAnsi="Times New Roman"/>
          <w:i/>
          <w:sz w:val="28"/>
          <w:szCs w:val="28"/>
        </w:rPr>
        <w:t>-кластера</w:t>
      </w:r>
      <w:r w:rsidRPr="00EF7CE7">
        <w:rPr>
          <w:rFonts w:ascii="Times New Roman" w:hAnsi="Times New Roman"/>
          <w:i/>
          <w:sz w:val="28"/>
          <w:szCs w:val="28"/>
        </w:rPr>
        <w:t>.</w:t>
      </w:r>
    </w:p>
    <w:p w:rsidR="006064F8" w:rsidRDefault="006064F8" w:rsidP="00F949B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Периодическое издание</w:t>
      </w:r>
      <w:r>
        <w:rPr>
          <w:rFonts w:ascii="Times New Roman" w:hAnsi="Times New Roman"/>
          <w:sz w:val="28"/>
          <w:szCs w:val="28"/>
          <w:lang w:val="en-US"/>
        </w:rPr>
        <w:t>IT</w:t>
      </w:r>
      <w:r w:rsidRPr="00C22ABF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кластера – это печатное и электронное ежемесячное издание, предоставляющее на своём ресурсе новости в сфере </w:t>
      </w:r>
      <w:r>
        <w:rPr>
          <w:rFonts w:ascii="Times New Roman" w:hAnsi="Times New Roman"/>
          <w:sz w:val="28"/>
          <w:szCs w:val="28"/>
          <w:lang w:val="en-US"/>
        </w:rPr>
        <w:t>IT</w:t>
      </w:r>
      <w:r w:rsidRPr="004D4628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технологий,</w:t>
      </w:r>
      <w:ins w:id="143" w:author="gorpav" w:date="2013-08-05T10:32:00Z">
        <w:r>
          <w:rPr>
            <w:rFonts w:ascii="Times New Roman" w:hAnsi="Times New Roman"/>
            <w:sz w:val="28"/>
            <w:szCs w:val="28"/>
          </w:rPr>
          <w:t xml:space="preserve"> </w:t>
        </w:r>
      </w:ins>
      <w:r>
        <w:rPr>
          <w:rFonts w:ascii="Times New Roman" w:hAnsi="Times New Roman"/>
          <w:sz w:val="28"/>
          <w:szCs w:val="28"/>
        </w:rPr>
        <w:t xml:space="preserve">основные события, освещающие деятельность </w:t>
      </w:r>
      <w:r>
        <w:rPr>
          <w:rFonts w:ascii="Times New Roman" w:hAnsi="Times New Roman"/>
          <w:sz w:val="28"/>
          <w:szCs w:val="28"/>
          <w:lang w:val="en-US"/>
        </w:rPr>
        <w:t>IT</w:t>
      </w:r>
      <w:r w:rsidRPr="004D4628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кластера, а также</w:t>
      </w:r>
      <w:r w:rsidRPr="00C4288A">
        <w:rPr>
          <w:rFonts w:ascii="Times New Roman" w:hAnsi="Times New Roman"/>
          <w:sz w:val="28"/>
          <w:szCs w:val="28"/>
        </w:rPr>
        <w:t xml:space="preserve"> содержаще</w:t>
      </w:r>
      <w:r>
        <w:rPr>
          <w:rFonts w:ascii="Times New Roman" w:hAnsi="Times New Roman"/>
          <w:sz w:val="28"/>
          <w:szCs w:val="28"/>
        </w:rPr>
        <w:t>е</w:t>
      </w:r>
      <w:ins w:id="144" w:author="gorpav" w:date="2013-08-05T10:32:00Z">
        <w:r>
          <w:rPr>
            <w:rFonts w:ascii="Times New Roman" w:hAnsi="Times New Roman"/>
            <w:sz w:val="28"/>
            <w:szCs w:val="28"/>
          </w:rPr>
          <w:t xml:space="preserve"> </w:t>
        </w:r>
      </w:ins>
      <w:r>
        <w:rPr>
          <w:rFonts w:ascii="Times New Roman" w:hAnsi="Times New Roman"/>
          <w:sz w:val="28"/>
          <w:szCs w:val="28"/>
        </w:rPr>
        <w:t xml:space="preserve">актуальную </w:t>
      </w:r>
      <w:r w:rsidRPr="00C4288A">
        <w:rPr>
          <w:rFonts w:ascii="Times New Roman" w:hAnsi="Times New Roman"/>
          <w:sz w:val="28"/>
          <w:szCs w:val="28"/>
        </w:rPr>
        <w:t>информацию о резидентах кластера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6064F8" w:rsidRPr="00332407" w:rsidRDefault="006064F8" w:rsidP="00F949B4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8</w:t>
      </w:r>
      <w:r w:rsidRPr="00332407">
        <w:rPr>
          <w:rFonts w:ascii="Times New Roman" w:hAnsi="Times New Roman"/>
          <w:i/>
          <w:sz w:val="28"/>
          <w:szCs w:val="28"/>
        </w:rPr>
        <w:t>. Размещение технологических запросов</w:t>
      </w:r>
      <w:r>
        <w:rPr>
          <w:rStyle w:val="FootnoteReference"/>
          <w:rFonts w:ascii="Times New Roman" w:hAnsi="Times New Roman"/>
          <w:i/>
          <w:sz w:val="28"/>
          <w:szCs w:val="28"/>
        </w:rPr>
        <w:footnoteReference w:id="13"/>
      </w:r>
      <w:r w:rsidRPr="00332407">
        <w:rPr>
          <w:rFonts w:ascii="Times New Roman" w:hAnsi="Times New Roman"/>
          <w:i/>
          <w:sz w:val="28"/>
          <w:szCs w:val="28"/>
        </w:rPr>
        <w:t xml:space="preserve"> и предложений</w:t>
      </w:r>
      <w:r>
        <w:rPr>
          <w:rStyle w:val="FootnoteReference"/>
          <w:rFonts w:ascii="Times New Roman" w:hAnsi="Times New Roman"/>
          <w:i/>
          <w:sz w:val="28"/>
          <w:szCs w:val="28"/>
        </w:rPr>
        <w:footnoteReference w:id="14"/>
      </w:r>
      <w:r w:rsidRPr="00332407">
        <w:rPr>
          <w:rFonts w:ascii="Times New Roman" w:hAnsi="Times New Roman"/>
          <w:i/>
          <w:sz w:val="28"/>
          <w:szCs w:val="28"/>
        </w:rPr>
        <w:t xml:space="preserve"> в сетях трансфера технологий с целью поиска новых клиентов и рынков сбыта своей продукции по всей территории России, а также за рубежом.</w:t>
      </w:r>
    </w:p>
    <w:p w:rsidR="006064F8" w:rsidRPr="00BB4A2D" w:rsidRDefault="006064F8" w:rsidP="00BB4A2D">
      <w:pPr>
        <w:tabs>
          <w:tab w:val="left" w:pos="993"/>
          <w:tab w:val="left" w:pos="1276"/>
        </w:tabs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:rsidR="006064F8" w:rsidRPr="005117FF" w:rsidRDefault="006064F8" w:rsidP="007E4F7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117FF">
        <w:rPr>
          <w:rFonts w:ascii="Times New Roman" w:hAnsi="Times New Roman"/>
          <w:b/>
          <w:sz w:val="28"/>
          <w:szCs w:val="28"/>
        </w:rPr>
        <w:t>3.4. Совершенствование нормативно-правовой базы</w:t>
      </w:r>
    </w:p>
    <w:p w:rsidR="006064F8" w:rsidRPr="00052055" w:rsidRDefault="006064F8" w:rsidP="007E4F7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2055">
        <w:rPr>
          <w:rFonts w:ascii="Times New Roman" w:hAnsi="Times New Roman"/>
          <w:sz w:val="28"/>
          <w:szCs w:val="28"/>
        </w:rPr>
        <w:t xml:space="preserve">Основой законодательства в </w:t>
      </w:r>
      <w:r w:rsidRPr="00052055">
        <w:rPr>
          <w:rFonts w:ascii="Times New Roman" w:hAnsi="Times New Roman"/>
          <w:sz w:val="28"/>
          <w:szCs w:val="28"/>
          <w:lang w:val="en-US"/>
        </w:rPr>
        <w:t>IT</w:t>
      </w:r>
      <w:r w:rsidRPr="00052055">
        <w:rPr>
          <w:rFonts w:ascii="Times New Roman" w:hAnsi="Times New Roman"/>
          <w:sz w:val="28"/>
          <w:szCs w:val="28"/>
        </w:rPr>
        <w:t xml:space="preserve">-сфере в г. Вологде выступают федеральные, региональные и городские нормативно-правовые акты, стратегии и программы. </w:t>
      </w:r>
    </w:p>
    <w:p w:rsidR="006064F8" w:rsidRPr="00052055" w:rsidRDefault="006064F8" w:rsidP="0005205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2055">
        <w:rPr>
          <w:rFonts w:ascii="Times New Roman" w:hAnsi="Times New Roman"/>
          <w:sz w:val="28"/>
          <w:szCs w:val="28"/>
        </w:rPr>
        <w:t xml:space="preserve">Однако, на сегодняшний день в Вологодской области и городе Вологде нет нормативно-правовых актов, регулирующих вопросы развития </w:t>
      </w:r>
      <w:r w:rsidRPr="00052055">
        <w:rPr>
          <w:rFonts w:ascii="Times New Roman" w:hAnsi="Times New Roman"/>
          <w:sz w:val="28"/>
          <w:szCs w:val="28"/>
          <w:lang w:val="en-US"/>
        </w:rPr>
        <w:t>IT</w:t>
      </w:r>
      <w:r w:rsidRPr="00052055">
        <w:rPr>
          <w:rFonts w:ascii="Times New Roman" w:hAnsi="Times New Roman"/>
          <w:sz w:val="28"/>
          <w:szCs w:val="28"/>
        </w:rPr>
        <w:t>-сферы в городе. Стратегия создания и развития IT-кластера города Вологды «Вологда – IT-град» должна стать первым документом регулирующим на</w:t>
      </w:r>
      <w:r>
        <w:rPr>
          <w:rFonts w:ascii="Times New Roman" w:hAnsi="Times New Roman"/>
          <w:sz w:val="28"/>
          <w:szCs w:val="28"/>
        </w:rPr>
        <w:t>правление развития данной сферы</w:t>
      </w:r>
      <w:r w:rsidRPr="00052055">
        <w:rPr>
          <w:rFonts w:ascii="Times New Roman" w:hAnsi="Times New Roman"/>
          <w:sz w:val="28"/>
          <w:szCs w:val="28"/>
        </w:rPr>
        <w:t xml:space="preserve"> экономики.</w:t>
      </w:r>
    </w:p>
    <w:p w:rsidR="006064F8" w:rsidRPr="00052055" w:rsidRDefault="006064F8" w:rsidP="007E4F7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2055">
        <w:rPr>
          <w:rFonts w:ascii="Times New Roman" w:hAnsi="Times New Roman"/>
          <w:sz w:val="28"/>
          <w:szCs w:val="28"/>
        </w:rPr>
        <w:t>В рамках совершенствования нормативно-правовой базы с целью создания максимально благоприятной среды для развития IT-сферы необходимо:</w:t>
      </w:r>
    </w:p>
    <w:p w:rsidR="006064F8" w:rsidRPr="00052055" w:rsidRDefault="006064F8" w:rsidP="007E4F7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2055">
        <w:rPr>
          <w:rFonts w:ascii="Times New Roman" w:hAnsi="Times New Roman"/>
          <w:sz w:val="28"/>
          <w:szCs w:val="28"/>
        </w:rPr>
        <w:t>– законодательно предусмотреть обеспечение преференций для местных производителей программных продуктов и информационных услуг при выполнении ими бюджетных НИР и при госзакупках;</w:t>
      </w:r>
    </w:p>
    <w:p w:rsidR="006064F8" w:rsidRPr="00052055" w:rsidRDefault="006064F8" w:rsidP="007E4F7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2055">
        <w:rPr>
          <w:rFonts w:ascii="Times New Roman" w:hAnsi="Times New Roman"/>
          <w:sz w:val="28"/>
          <w:szCs w:val="28"/>
        </w:rPr>
        <w:t>– совершенствовать законодательную базу по управлению интеллектуальной собственностью, возникающую в результате реализации заказов органов государственной власти и государственных учреждений в целях поддержки местных разработчиков программного обеспечения и информационных систем;</w:t>
      </w:r>
    </w:p>
    <w:p w:rsidR="006064F8" w:rsidRPr="00052055" w:rsidRDefault="006064F8" w:rsidP="007E4F7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2055">
        <w:rPr>
          <w:rFonts w:ascii="Times New Roman" w:hAnsi="Times New Roman"/>
          <w:sz w:val="28"/>
          <w:szCs w:val="28"/>
        </w:rPr>
        <w:t xml:space="preserve">– способствовать интеграции усилий науки, образования и промышленности в сфере </w:t>
      </w:r>
      <w:r w:rsidRPr="00052055">
        <w:rPr>
          <w:rFonts w:ascii="Times New Roman" w:hAnsi="Times New Roman"/>
          <w:sz w:val="28"/>
          <w:szCs w:val="28"/>
          <w:lang w:val="en-US"/>
        </w:rPr>
        <w:t>IT</w:t>
      </w:r>
      <w:r w:rsidRPr="00052055">
        <w:rPr>
          <w:rFonts w:ascii="Times New Roman" w:hAnsi="Times New Roman"/>
          <w:sz w:val="28"/>
          <w:szCs w:val="28"/>
        </w:rPr>
        <w:t xml:space="preserve">. Стимулировать инвестиции вологодских </w:t>
      </w:r>
      <w:r w:rsidRPr="00052055">
        <w:rPr>
          <w:rFonts w:ascii="Times New Roman" w:hAnsi="Times New Roman"/>
          <w:sz w:val="28"/>
          <w:szCs w:val="28"/>
          <w:lang w:val="en-US"/>
        </w:rPr>
        <w:t>IT</w:t>
      </w:r>
      <w:r w:rsidRPr="00052055">
        <w:rPr>
          <w:rFonts w:ascii="Times New Roman" w:hAnsi="Times New Roman"/>
          <w:sz w:val="28"/>
          <w:szCs w:val="28"/>
        </w:rPr>
        <w:t>-компаний в образование и НИР, оказывая меры государственной поддержки (предоставление налоговых льгот и субсидий для предприятий, финансирующих программы основного и дополнительного образования, а также финансирующих научные и прикладные разработки в университетах и исследовательских организациях);</w:t>
      </w:r>
    </w:p>
    <w:p w:rsidR="006064F8" w:rsidRPr="00052055" w:rsidRDefault="006064F8" w:rsidP="007E4F7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2055">
        <w:rPr>
          <w:rFonts w:ascii="Times New Roman" w:hAnsi="Times New Roman"/>
          <w:sz w:val="28"/>
          <w:szCs w:val="28"/>
        </w:rPr>
        <w:t xml:space="preserve">– создавать в городе условия, стимулирующие ускоренное развитие </w:t>
      </w:r>
      <w:r w:rsidRPr="00052055">
        <w:rPr>
          <w:rFonts w:ascii="Times New Roman" w:hAnsi="Times New Roman"/>
          <w:sz w:val="28"/>
          <w:szCs w:val="28"/>
          <w:lang w:val="en-US"/>
        </w:rPr>
        <w:t>IT</w:t>
      </w:r>
      <w:r w:rsidRPr="00052055">
        <w:rPr>
          <w:rFonts w:ascii="Times New Roman" w:hAnsi="Times New Roman"/>
          <w:sz w:val="28"/>
          <w:szCs w:val="28"/>
        </w:rPr>
        <w:t>-сферы (реализацию системы мер поддержки экспорта их продукции и услуг, снижение административных барьеров);</w:t>
      </w:r>
    </w:p>
    <w:p w:rsidR="006064F8" w:rsidRPr="00052055" w:rsidRDefault="006064F8" w:rsidP="007E4F7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2055">
        <w:rPr>
          <w:rFonts w:ascii="Times New Roman" w:hAnsi="Times New Roman"/>
          <w:sz w:val="28"/>
          <w:szCs w:val="28"/>
        </w:rPr>
        <w:t>– при проведении открытых конкурсов и тендеров на выделение грантов для НИОКР и в рамках госзакупок при выборе победителей уделять приоритетное внимание разработкам на основе свободно распространяемых программных продуктов. В требованиях к победителю тендера предусматривать возврат вложенных государством средств за счет экспортных поступлений от продажи созданных продуктов и технологий или их производных на мировом рынке;</w:t>
      </w:r>
    </w:p>
    <w:p w:rsidR="006064F8" w:rsidRPr="00052055" w:rsidRDefault="006064F8" w:rsidP="007E4F7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2055">
        <w:rPr>
          <w:rFonts w:ascii="Times New Roman" w:hAnsi="Times New Roman"/>
          <w:sz w:val="28"/>
          <w:szCs w:val="28"/>
        </w:rPr>
        <w:t>–</w:t>
      </w:r>
      <w:ins w:id="145" w:author="gorpav" w:date="2013-08-05T10:32:00Z">
        <w:r>
          <w:rPr>
            <w:rFonts w:ascii="Times New Roman" w:hAnsi="Times New Roman"/>
            <w:sz w:val="28"/>
            <w:szCs w:val="28"/>
          </w:rPr>
          <w:t xml:space="preserve"> </w:t>
        </w:r>
      </w:ins>
      <w:commentRangeStart w:id="146"/>
      <w:r w:rsidRPr="00052055">
        <w:rPr>
          <w:rFonts w:ascii="Times New Roman" w:hAnsi="Times New Roman"/>
          <w:sz w:val="28"/>
          <w:szCs w:val="28"/>
        </w:rPr>
        <w:t>все программное обеспечение, оплаченное в рамках регионального госзаказа выкладывать в свободный доступ.</w:t>
      </w:r>
      <w:commentRangeEnd w:id="146"/>
      <w:r>
        <w:rPr>
          <w:rStyle w:val="CommentReference"/>
        </w:rPr>
        <w:commentReference w:id="146"/>
      </w:r>
    </w:p>
    <w:p w:rsidR="006064F8" w:rsidRPr="00977799" w:rsidRDefault="006064F8">
      <w:pPr>
        <w:rPr>
          <w:rFonts w:ascii="Times New Roman" w:hAnsi="Times New Roman"/>
          <w:b/>
          <w:sz w:val="28"/>
          <w:szCs w:val="28"/>
        </w:rPr>
      </w:pPr>
    </w:p>
    <w:p w:rsidR="006064F8" w:rsidRPr="00977799" w:rsidRDefault="006064F8" w:rsidP="00962EE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77799">
        <w:rPr>
          <w:rFonts w:ascii="Times New Roman" w:hAnsi="Times New Roman"/>
          <w:b/>
          <w:sz w:val="28"/>
          <w:szCs w:val="28"/>
        </w:rPr>
        <w:t xml:space="preserve">3.5. Развитие инфраструктуры </w:t>
      </w:r>
      <w:r w:rsidRPr="00977799">
        <w:rPr>
          <w:rFonts w:ascii="Times New Roman" w:hAnsi="Times New Roman"/>
          <w:b/>
          <w:sz w:val="28"/>
          <w:szCs w:val="28"/>
          <w:lang w:val="en-US"/>
        </w:rPr>
        <w:t>IT</w:t>
      </w:r>
      <w:r w:rsidRPr="00977799">
        <w:rPr>
          <w:rFonts w:ascii="Times New Roman" w:hAnsi="Times New Roman"/>
          <w:b/>
          <w:sz w:val="28"/>
          <w:szCs w:val="28"/>
        </w:rPr>
        <w:t>-кластера</w:t>
      </w:r>
    </w:p>
    <w:p w:rsidR="006064F8" w:rsidRPr="00977799" w:rsidRDefault="006064F8" w:rsidP="00962EE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77799">
        <w:rPr>
          <w:rFonts w:ascii="Times New Roman" w:hAnsi="Times New Roman"/>
          <w:sz w:val="28"/>
          <w:szCs w:val="28"/>
        </w:rPr>
        <w:t xml:space="preserve">Развитие инфраструктуры </w:t>
      </w:r>
      <w:r w:rsidRPr="00977799">
        <w:rPr>
          <w:rFonts w:ascii="Times New Roman" w:hAnsi="Times New Roman"/>
          <w:sz w:val="28"/>
          <w:szCs w:val="28"/>
          <w:lang w:val="en-US"/>
        </w:rPr>
        <w:t>IT</w:t>
      </w:r>
      <w:r w:rsidRPr="00977799">
        <w:rPr>
          <w:rFonts w:ascii="Times New Roman" w:hAnsi="Times New Roman"/>
          <w:sz w:val="28"/>
          <w:szCs w:val="28"/>
        </w:rPr>
        <w:t>-кластера направлено на поддержку его существующих и потенциальных участников на всех этапах их жизненного цикла и включает в себя создание информационных и коммуникационных площадок для всех участников IT-кластера, развертывание экспертного сообщества, а также совершенствование механизмов взаимодействия предприятий кластера с инвесторами – инвестиционными компаниями, банками, венчурными фондами, бизнес-ангелами и т. д.</w:t>
      </w:r>
    </w:p>
    <w:p w:rsidR="006064F8" w:rsidRPr="00977799" w:rsidRDefault="006064F8" w:rsidP="0017147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77799">
        <w:rPr>
          <w:rFonts w:ascii="Times New Roman" w:hAnsi="Times New Roman"/>
          <w:sz w:val="28"/>
          <w:szCs w:val="28"/>
        </w:rPr>
        <w:t xml:space="preserve">Развитие инфраструктуры </w:t>
      </w:r>
      <w:r w:rsidRPr="00977799">
        <w:rPr>
          <w:rFonts w:ascii="Times New Roman" w:hAnsi="Times New Roman"/>
          <w:sz w:val="28"/>
          <w:szCs w:val="28"/>
          <w:lang w:val="en-US"/>
        </w:rPr>
        <w:t>IT</w:t>
      </w:r>
      <w:r w:rsidRPr="00977799">
        <w:rPr>
          <w:rFonts w:ascii="Times New Roman" w:hAnsi="Times New Roman"/>
          <w:sz w:val="28"/>
          <w:szCs w:val="28"/>
        </w:rPr>
        <w:t>-кластера планируется</w:t>
      </w:r>
      <w:r>
        <w:rPr>
          <w:rFonts w:ascii="Times New Roman" w:hAnsi="Times New Roman"/>
          <w:sz w:val="28"/>
          <w:szCs w:val="28"/>
        </w:rPr>
        <w:t xml:space="preserve"> осуществить в три этапа (рис. 9</w:t>
      </w:r>
      <w:r w:rsidRPr="00977799">
        <w:rPr>
          <w:rFonts w:ascii="Times New Roman" w:hAnsi="Times New Roman"/>
          <w:sz w:val="28"/>
          <w:szCs w:val="28"/>
        </w:rPr>
        <w:t>.).</w:t>
      </w:r>
    </w:p>
    <w:p w:rsidR="006064F8" w:rsidRPr="00977799" w:rsidRDefault="006064F8" w:rsidP="002465A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77799">
        <w:rPr>
          <w:rFonts w:ascii="Times New Roman" w:hAnsi="Times New Roman"/>
          <w:sz w:val="28"/>
          <w:szCs w:val="28"/>
        </w:rPr>
        <w:t xml:space="preserve">На первом этапе планируется обеспечить взаимодействие участников </w:t>
      </w:r>
      <w:r w:rsidRPr="00977799">
        <w:rPr>
          <w:rFonts w:ascii="Times New Roman" w:hAnsi="Times New Roman"/>
          <w:sz w:val="28"/>
          <w:szCs w:val="28"/>
          <w:lang w:val="en-US"/>
        </w:rPr>
        <w:t>IT</w:t>
      </w:r>
      <w:r w:rsidRPr="00977799">
        <w:rPr>
          <w:rFonts w:ascii="Times New Roman" w:hAnsi="Times New Roman"/>
          <w:sz w:val="28"/>
          <w:szCs w:val="28"/>
        </w:rPr>
        <w:t xml:space="preserve">-кластера с Центром кластерного развития (ЦКР) в целях их кооперации, организации бизнес-процессов и аккумулирования идей. </w:t>
      </w:r>
    </w:p>
    <w:p w:rsidR="006064F8" w:rsidRPr="00977799" w:rsidRDefault="006064F8" w:rsidP="002465A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commentRangeStart w:id="147"/>
      <w:r w:rsidRPr="00977799">
        <w:rPr>
          <w:rFonts w:ascii="Times New Roman" w:hAnsi="Times New Roman"/>
          <w:sz w:val="28"/>
          <w:szCs w:val="28"/>
        </w:rPr>
        <w:t>ЦКР – это элемент инновационной инфраструктуры, направленный на развитие инновационных кластеров малого и среднего предпринимательства, обеспечивающий кооперационное взаимодействие участников кластера между собой.</w:t>
      </w:r>
      <w:commentRangeEnd w:id="147"/>
      <w:r>
        <w:rPr>
          <w:rStyle w:val="CommentReference"/>
        </w:rPr>
        <w:commentReference w:id="147"/>
      </w:r>
    </w:p>
    <w:p w:rsidR="006064F8" w:rsidRPr="00977799" w:rsidRDefault="006064F8" w:rsidP="0017147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064F8" w:rsidRPr="00977799" w:rsidRDefault="006064F8" w:rsidP="00106A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064F8" w:rsidRPr="00977799" w:rsidRDefault="006064F8" w:rsidP="00106A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560EE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31" o:spid="_x0000_i1032" type="#_x0000_t75" style="width:451.5pt;height:258.75pt;visibility:visible">
            <v:imagedata r:id="rId20" o:title=""/>
          </v:shape>
        </w:pict>
      </w:r>
    </w:p>
    <w:p w:rsidR="006064F8" w:rsidRPr="00977799" w:rsidRDefault="006064F8" w:rsidP="00106A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77799">
        <w:rPr>
          <w:rFonts w:ascii="Times New Roman" w:hAnsi="Times New Roman"/>
          <w:sz w:val="24"/>
          <w:szCs w:val="24"/>
        </w:rPr>
        <w:t xml:space="preserve">Рисунок </w:t>
      </w:r>
      <w:r>
        <w:rPr>
          <w:rFonts w:ascii="Times New Roman" w:hAnsi="Times New Roman"/>
          <w:sz w:val="24"/>
          <w:szCs w:val="24"/>
        </w:rPr>
        <w:t>9</w:t>
      </w:r>
      <w:r w:rsidRPr="00977799">
        <w:rPr>
          <w:rFonts w:ascii="Times New Roman" w:hAnsi="Times New Roman"/>
          <w:sz w:val="24"/>
          <w:szCs w:val="24"/>
        </w:rPr>
        <w:t>.</w:t>
      </w:r>
      <w:r w:rsidRPr="00977799">
        <w:rPr>
          <w:rFonts w:ascii="Times New Roman" w:hAnsi="Times New Roman"/>
          <w:b/>
          <w:sz w:val="24"/>
          <w:szCs w:val="24"/>
        </w:rPr>
        <w:t xml:space="preserve"> Развитие инфраструктуры </w:t>
      </w:r>
      <w:r w:rsidRPr="00977799">
        <w:rPr>
          <w:rFonts w:ascii="Times New Roman" w:hAnsi="Times New Roman"/>
          <w:b/>
          <w:sz w:val="24"/>
          <w:szCs w:val="24"/>
          <w:lang w:val="en-US"/>
        </w:rPr>
        <w:t>IT</w:t>
      </w:r>
      <w:r w:rsidRPr="00977799">
        <w:rPr>
          <w:rFonts w:ascii="Times New Roman" w:hAnsi="Times New Roman"/>
          <w:b/>
          <w:sz w:val="24"/>
          <w:szCs w:val="24"/>
        </w:rPr>
        <w:t>-кластера</w:t>
      </w:r>
    </w:p>
    <w:p w:rsidR="006064F8" w:rsidRPr="00977799" w:rsidRDefault="006064F8" w:rsidP="00962EE1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064F8" w:rsidRPr="00977799" w:rsidRDefault="006064F8" w:rsidP="00962EE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77799">
        <w:rPr>
          <w:rFonts w:ascii="Times New Roman" w:hAnsi="Times New Roman"/>
          <w:sz w:val="28"/>
          <w:szCs w:val="28"/>
        </w:rPr>
        <w:t>Задачами ЦКР являются:</w:t>
      </w:r>
    </w:p>
    <w:p w:rsidR="006064F8" w:rsidRPr="00977799" w:rsidRDefault="006064F8" w:rsidP="00962EE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77799">
        <w:rPr>
          <w:rFonts w:ascii="Times New Roman" w:hAnsi="Times New Roman"/>
          <w:sz w:val="28"/>
          <w:szCs w:val="28"/>
        </w:rPr>
        <w:t>– разработка и информационно-аналитическое обеспечение реализации стратегий и программ развития кластеров в сфере машиностроения, лесопромышленного комплекса, туризма и информационных технологий на территории Вологодской области;</w:t>
      </w:r>
    </w:p>
    <w:p w:rsidR="006064F8" w:rsidRPr="00977799" w:rsidRDefault="006064F8" w:rsidP="00962EE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77799">
        <w:rPr>
          <w:rFonts w:ascii="Times New Roman" w:hAnsi="Times New Roman"/>
          <w:sz w:val="28"/>
          <w:szCs w:val="28"/>
        </w:rPr>
        <w:t>– реализация проектов развития лесного, машиностроительного, туристского кластеров и кластера информационных технологий на территории Вологодской области;</w:t>
      </w:r>
    </w:p>
    <w:p w:rsidR="006064F8" w:rsidRPr="00977799" w:rsidRDefault="006064F8" w:rsidP="00962EE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77799">
        <w:rPr>
          <w:rFonts w:ascii="Times New Roman" w:hAnsi="Times New Roman"/>
          <w:sz w:val="28"/>
          <w:szCs w:val="28"/>
        </w:rPr>
        <w:t>– обеспечение участникам кластеров доступа к высокотехнологичному, измерительному оборудованию, программному обеспечению для прототипирования, точных измерений, трансфера технологий и пр.;</w:t>
      </w:r>
    </w:p>
    <w:p w:rsidR="006064F8" w:rsidRPr="00977799" w:rsidRDefault="006064F8" w:rsidP="00962EE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77799">
        <w:rPr>
          <w:rFonts w:ascii="Times New Roman" w:hAnsi="Times New Roman"/>
          <w:sz w:val="28"/>
          <w:szCs w:val="28"/>
        </w:rPr>
        <w:t>– содействие участникам кластеров в выводе новых продукции и услуг на отечественные и зарубежные рынки, сертификации продукции;</w:t>
      </w:r>
    </w:p>
    <w:p w:rsidR="006064F8" w:rsidRPr="00977799" w:rsidRDefault="006064F8" w:rsidP="00962EE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77799">
        <w:rPr>
          <w:rFonts w:ascii="Times New Roman" w:hAnsi="Times New Roman"/>
          <w:sz w:val="28"/>
          <w:szCs w:val="28"/>
        </w:rPr>
        <w:t>– организация подготовки, переподготовки и повышения квалификации кадров в интересах участников кластеров региона.</w:t>
      </w:r>
    </w:p>
    <w:p w:rsidR="006064F8" w:rsidRPr="00977799" w:rsidRDefault="006064F8" w:rsidP="00962EE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77799">
        <w:rPr>
          <w:rFonts w:ascii="Times New Roman" w:hAnsi="Times New Roman"/>
          <w:sz w:val="28"/>
          <w:szCs w:val="28"/>
        </w:rPr>
        <w:t xml:space="preserve">На первом этапе также планируется подготовить нормативно-правовую базу, и запустить развитие </w:t>
      </w:r>
      <w:r w:rsidRPr="00977799">
        <w:rPr>
          <w:rFonts w:ascii="Times New Roman" w:hAnsi="Times New Roman"/>
          <w:sz w:val="28"/>
          <w:szCs w:val="28"/>
          <w:lang w:val="en-US"/>
        </w:rPr>
        <w:t>IT</w:t>
      </w:r>
      <w:r w:rsidRPr="00977799">
        <w:rPr>
          <w:rFonts w:ascii="Times New Roman" w:hAnsi="Times New Roman"/>
          <w:sz w:val="28"/>
          <w:szCs w:val="28"/>
        </w:rPr>
        <w:t xml:space="preserve">-технопарка и </w:t>
      </w:r>
      <w:r w:rsidRPr="00977799">
        <w:rPr>
          <w:rFonts w:ascii="Times New Roman" w:hAnsi="Times New Roman"/>
          <w:sz w:val="28"/>
          <w:szCs w:val="28"/>
          <w:lang w:val="en-US"/>
        </w:rPr>
        <w:t>IT</w:t>
      </w:r>
      <w:r w:rsidRPr="00977799">
        <w:rPr>
          <w:rFonts w:ascii="Times New Roman" w:hAnsi="Times New Roman"/>
          <w:sz w:val="28"/>
          <w:szCs w:val="28"/>
        </w:rPr>
        <w:t>-кампуса</w:t>
      </w:r>
      <w:r w:rsidRPr="00977799">
        <w:rPr>
          <w:rStyle w:val="FootnoteReference"/>
          <w:rFonts w:ascii="Times New Roman" w:hAnsi="Times New Roman"/>
          <w:sz w:val="28"/>
          <w:szCs w:val="28"/>
        </w:rPr>
        <w:footnoteReference w:id="15"/>
      </w:r>
      <w:r w:rsidRPr="00977799">
        <w:rPr>
          <w:rFonts w:ascii="Times New Roman" w:hAnsi="Times New Roman"/>
          <w:sz w:val="28"/>
          <w:szCs w:val="28"/>
        </w:rPr>
        <w:t>.</w:t>
      </w:r>
    </w:p>
    <w:p w:rsidR="006064F8" w:rsidRPr="00977799" w:rsidRDefault="006064F8" w:rsidP="00962EE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1" o:spid="_x0000_s1031" type="#_x0000_t75" style="position:absolute;left:0;text-align:left;margin-left:225.25pt;margin-top:4.45pt;width:252pt;height:167.05pt;z-index:251655168;visibility:visible;mso-wrap-distance-left:9.48pt;mso-wrap-distance-top:.96pt;mso-wrap-distance-right:9.37pt;mso-wrap-distance-bottom:1.2pt" wrapcoords="771 969 643 1259 514 2131 514 19857 771 20631 836 20631 20700 20631 20829 20631 21086 19857 21086 2422 20893 1259 20764 969 771 969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">
            <v:imagedata r:id="rId21" o:title=""/>
            <o:lock v:ext="edit" aspectratio="f"/>
            <w10:wrap type="through"/>
          </v:shape>
        </w:pict>
      </w:r>
      <w:r w:rsidRPr="00977799">
        <w:rPr>
          <w:rFonts w:ascii="Times New Roman" w:hAnsi="Times New Roman"/>
          <w:sz w:val="28"/>
          <w:szCs w:val="28"/>
        </w:rPr>
        <w:t xml:space="preserve">Для коммерциализации имеющихся идей, генерируемых предприятиями </w:t>
      </w:r>
      <w:r w:rsidRPr="00977799">
        <w:rPr>
          <w:rFonts w:ascii="Times New Roman" w:hAnsi="Times New Roman"/>
          <w:sz w:val="28"/>
          <w:szCs w:val="28"/>
          <w:lang w:val="en-US"/>
        </w:rPr>
        <w:t>IT</w:t>
      </w:r>
      <w:r w:rsidRPr="00977799">
        <w:rPr>
          <w:rFonts w:ascii="Times New Roman" w:hAnsi="Times New Roman"/>
          <w:sz w:val="28"/>
          <w:szCs w:val="28"/>
        </w:rPr>
        <w:t xml:space="preserve">-сферы, необходимы современные производственные и лабораторные площади, на которых предприниматели могут организовать сначала опытное, а затем и полномасштабное производство продукции. </w:t>
      </w:r>
    </w:p>
    <w:p w:rsidR="006064F8" w:rsidRPr="00977799" w:rsidRDefault="006064F8" w:rsidP="00962EE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77799">
        <w:rPr>
          <w:rFonts w:ascii="Times New Roman" w:hAnsi="Times New Roman"/>
          <w:sz w:val="28"/>
          <w:szCs w:val="28"/>
        </w:rPr>
        <w:t xml:space="preserve">Зарубежный опыт показывает, что наиболее эффективным решением этой задачи является создание </w:t>
      </w:r>
      <w:r w:rsidRPr="00977799">
        <w:rPr>
          <w:rFonts w:ascii="Times New Roman" w:hAnsi="Times New Roman"/>
          <w:sz w:val="28"/>
          <w:szCs w:val="28"/>
          <w:lang w:val="en-US"/>
        </w:rPr>
        <w:t>IT</w:t>
      </w:r>
      <w:r w:rsidRPr="00977799">
        <w:rPr>
          <w:rFonts w:ascii="Times New Roman" w:hAnsi="Times New Roman"/>
          <w:sz w:val="28"/>
          <w:szCs w:val="28"/>
        </w:rPr>
        <w:t xml:space="preserve">-технопарков (например, «Силиконовая долина» в США, сеть </w:t>
      </w:r>
      <w:r w:rsidRPr="00977799">
        <w:rPr>
          <w:rFonts w:ascii="Times New Roman" w:hAnsi="Times New Roman"/>
          <w:sz w:val="28"/>
          <w:szCs w:val="28"/>
          <w:lang w:val="en-US"/>
        </w:rPr>
        <w:t>IT</w:t>
      </w:r>
      <w:r w:rsidRPr="00977799">
        <w:rPr>
          <w:rFonts w:ascii="Times New Roman" w:hAnsi="Times New Roman"/>
          <w:sz w:val="28"/>
          <w:szCs w:val="28"/>
        </w:rPr>
        <w:t xml:space="preserve">-технопарков в Индии, организация технополисов в Японии). Они позволят обеспечить слияние целого ряда необходимых инфраструктурных объектов. </w:t>
      </w:r>
    </w:p>
    <w:p w:rsidR="006064F8" w:rsidRPr="00977799" w:rsidRDefault="006064F8" w:rsidP="00962EE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77799">
        <w:rPr>
          <w:rFonts w:ascii="Times New Roman" w:hAnsi="Times New Roman"/>
          <w:sz w:val="28"/>
          <w:szCs w:val="28"/>
        </w:rPr>
        <w:t xml:space="preserve">В этой связи в рамках развития </w:t>
      </w:r>
      <w:r w:rsidRPr="00977799">
        <w:rPr>
          <w:rFonts w:ascii="Times New Roman" w:hAnsi="Times New Roman"/>
          <w:sz w:val="28"/>
          <w:szCs w:val="28"/>
          <w:lang w:val="en-US"/>
        </w:rPr>
        <w:t>IT</w:t>
      </w:r>
      <w:r w:rsidRPr="00977799">
        <w:rPr>
          <w:rFonts w:ascii="Times New Roman" w:hAnsi="Times New Roman"/>
          <w:sz w:val="28"/>
          <w:szCs w:val="28"/>
        </w:rPr>
        <w:t xml:space="preserve">-кластера г. Вологды будет создан </w:t>
      </w:r>
      <w:r w:rsidRPr="00977799">
        <w:rPr>
          <w:rFonts w:ascii="Times New Roman" w:hAnsi="Times New Roman"/>
          <w:i/>
          <w:sz w:val="28"/>
          <w:szCs w:val="28"/>
          <w:lang w:val="en-US"/>
        </w:rPr>
        <w:t>IT</w:t>
      </w:r>
      <w:r w:rsidRPr="00977799">
        <w:rPr>
          <w:rFonts w:ascii="Times New Roman" w:hAnsi="Times New Roman"/>
          <w:i/>
          <w:sz w:val="28"/>
          <w:szCs w:val="28"/>
        </w:rPr>
        <w:t xml:space="preserve">-технопарк </w:t>
      </w:r>
      <w:r w:rsidRPr="00977799">
        <w:rPr>
          <w:rFonts w:ascii="Times New Roman" w:hAnsi="Times New Roman"/>
          <w:sz w:val="28"/>
          <w:szCs w:val="28"/>
        </w:rPr>
        <w:t>(далее – Технопарк).</w:t>
      </w:r>
    </w:p>
    <w:p w:rsidR="006064F8" w:rsidRPr="00977799" w:rsidRDefault="006064F8" w:rsidP="00962EE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77799">
        <w:rPr>
          <w:rFonts w:ascii="Times New Roman" w:hAnsi="Times New Roman"/>
          <w:sz w:val="28"/>
          <w:szCs w:val="28"/>
        </w:rPr>
        <w:t xml:space="preserve">Основной целью создания </w:t>
      </w:r>
      <w:r w:rsidRPr="00977799">
        <w:rPr>
          <w:rFonts w:ascii="Times New Roman" w:hAnsi="Times New Roman"/>
          <w:sz w:val="28"/>
          <w:szCs w:val="28"/>
          <w:lang w:val="en-US"/>
        </w:rPr>
        <w:t>IT</w:t>
      </w:r>
      <w:r w:rsidRPr="00977799">
        <w:rPr>
          <w:rFonts w:ascii="Times New Roman" w:hAnsi="Times New Roman"/>
          <w:sz w:val="28"/>
          <w:szCs w:val="28"/>
        </w:rPr>
        <w:t>-технопарка в Вологде является ускорение взаимодействия между компаниями сектора высоких технологий и сокращения сроков практического применения инновационной продукции, достижение синергетического эффекта от использования ресурсов различных компаний и научных организаций, совместно находящихся в Технопарке.</w:t>
      </w:r>
    </w:p>
    <w:p w:rsidR="006064F8" w:rsidRPr="00977799" w:rsidRDefault="006064F8" w:rsidP="00962EE1">
      <w:pPr>
        <w:spacing w:after="0" w:line="360" w:lineRule="auto"/>
        <w:ind w:firstLine="709"/>
        <w:jc w:val="both"/>
        <w:rPr>
          <w:rFonts w:ascii="Times New Roman" w:hAnsi="Times New Roman"/>
          <w:spacing w:val="4"/>
          <w:sz w:val="28"/>
          <w:szCs w:val="28"/>
        </w:rPr>
      </w:pPr>
      <w:r w:rsidRPr="00977799">
        <w:rPr>
          <w:rFonts w:ascii="Times New Roman" w:hAnsi="Times New Roman"/>
          <w:spacing w:val="4"/>
          <w:sz w:val="28"/>
          <w:szCs w:val="28"/>
        </w:rPr>
        <w:t xml:space="preserve">Главной целью Технопарка является поддержка малых и средних предприятий, занятых в сфере </w:t>
      </w:r>
      <w:r w:rsidRPr="00977799">
        <w:rPr>
          <w:rFonts w:ascii="Times New Roman" w:hAnsi="Times New Roman"/>
          <w:spacing w:val="4"/>
          <w:sz w:val="28"/>
          <w:szCs w:val="28"/>
          <w:lang w:val="en-US"/>
        </w:rPr>
        <w:t>IT</w:t>
      </w:r>
      <w:r w:rsidRPr="00977799">
        <w:rPr>
          <w:rFonts w:ascii="Times New Roman" w:hAnsi="Times New Roman"/>
          <w:spacing w:val="4"/>
          <w:sz w:val="28"/>
          <w:szCs w:val="28"/>
        </w:rPr>
        <w:t xml:space="preserve">, осваивающих выпуск конкурентоспособной продукции, обеспечение возможности развития своих производств. Помимо этого Технопарк будет выполнять следующие задачи: </w:t>
      </w:r>
    </w:p>
    <w:p w:rsidR="006064F8" w:rsidRPr="00977799" w:rsidRDefault="006064F8" w:rsidP="00962EE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77799">
        <w:rPr>
          <w:rFonts w:ascii="Times New Roman" w:hAnsi="Times New Roman"/>
          <w:sz w:val="28"/>
          <w:szCs w:val="28"/>
        </w:rPr>
        <w:t>1) поддержка в становлении и развитии малых технологических компаний;</w:t>
      </w:r>
    </w:p>
    <w:p w:rsidR="006064F8" w:rsidRPr="00977799" w:rsidRDefault="006064F8" w:rsidP="00962EE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77799">
        <w:rPr>
          <w:rFonts w:ascii="Times New Roman" w:hAnsi="Times New Roman"/>
          <w:sz w:val="28"/>
          <w:szCs w:val="28"/>
        </w:rPr>
        <w:t>2) создание партнёрской сети с развитыми формальными и технологическими связями с университетами, научно-исследовательскими институтами, организациями, осуществляющими НИР и ОКР;</w:t>
      </w:r>
    </w:p>
    <w:p w:rsidR="006064F8" w:rsidRPr="00977799" w:rsidRDefault="006064F8" w:rsidP="00962EE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77799">
        <w:rPr>
          <w:rFonts w:ascii="Times New Roman" w:hAnsi="Times New Roman"/>
          <w:sz w:val="28"/>
          <w:szCs w:val="28"/>
        </w:rPr>
        <w:t xml:space="preserve">3) подготовка квалифицированных кадров; </w:t>
      </w:r>
    </w:p>
    <w:p w:rsidR="006064F8" w:rsidRPr="00977799" w:rsidRDefault="006064F8" w:rsidP="00962EE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77799">
        <w:rPr>
          <w:rFonts w:ascii="Times New Roman" w:hAnsi="Times New Roman"/>
          <w:sz w:val="28"/>
          <w:szCs w:val="28"/>
        </w:rPr>
        <w:t>4) создание экосистемы, где малые инновационные компании могут найти сферы взаимовыгодного сотрудничества в области создания и развития высокотехнологичной продукции;</w:t>
      </w:r>
    </w:p>
    <w:p w:rsidR="006064F8" w:rsidRPr="00977799" w:rsidRDefault="006064F8" w:rsidP="00962EE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77799">
        <w:rPr>
          <w:rFonts w:ascii="Times New Roman" w:hAnsi="Times New Roman"/>
          <w:sz w:val="28"/>
          <w:szCs w:val="28"/>
        </w:rPr>
        <w:t xml:space="preserve">5) привлечение инвестиций; </w:t>
      </w:r>
    </w:p>
    <w:p w:rsidR="006064F8" w:rsidRPr="00977799" w:rsidRDefault="006064F8" w:rsidP="00962EE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77799">
        <w:rPr>
          <w:rFonts w:ascii="Times New Roman" w:hAnsi="Times New Roman"/>
          <w:sz w:val="28"/>
          <w:szCs w:val="28"/>
        </w:rPr>
        <w:t>6) поиск потенциальных партнеров, заказчиков.</w:t>
      </w:r>
    </w:p>
    <w:p w:rsidR="006064F8" w:rsidRDefault="006064F8" w:rsidP="00962EE1">
      <w:pPr>
        <w:numPr>
          <w:ins w:id="148" w:author="gorpav" w:date="2013-08-05T12:44:00Z"/>
        </w:numPr>
        <w:spacing w:after="0" w:line="360" w:lineRule="auto"/>
        <w:ind w:firstLine="709"/>
        <w:jc w:val="both"/>
        <w:rPr>
          <w:ins w:id="149" w:author="gorpav" w:date="2013-08-05T12:44:00Z"/>
          <w:rFonts w:ascii="Times New Roman" w:hAnsi="Times New Roman"/>
          <w:sz w:val="28"/>
          <w:szCs w:val="28"/>
        </w:rPr>
      </w:pPr>
      <w:ins w:id="150" w:author="gorpav" w:date="2013-08-05T12:44:00Z">
        <w:r>
          <w:rPr>
            <w:rFonts w:ascii="Times New Roman" w:hAnsi="Times New Roman"/>
            <w:sz w:val="28"/>
            <w:szCs w:val="28"/>
          </w:rPr>
          <w:t>На первом этапе предлагается п</w:t>
        </w:r>
        <w:r w:rsidRPr="006064F8">
          <w:rPr>
            <w:rFonts w:ascii="Times New Roman" w:hAnsi="Times New Roman"/>
            <w:sz w:val="28"/>
            <w:szCs w:val="28"/>
            <w:rPrChange w:id="151" w:author="gorpav" w:date="2013-08-05T12:44:00Z">
              <w:rPr>
                <w:rFonts w:ascii="Times New Roman" w:hAnsi="Times New Roman"/>
                <w:sz w:val="24"/>
                <w:szCs w:val="28"/>
              </w:rPr>
            </w:rPrChange>
          </w:rPr>
          <w:t>роработ</w:t>
        </w:r>
        <w:r>
          <w:rPr>
            <w:rFonts w:ascii="Times New Roman" w:hAnsi="Times New Roman"/>
            <w:sz w:val="28"/>
            <w:szCs w:val="28"/>
          </w:rPr>
          <w:t>ать</w:t>
        </w:r>
        <w:r w:rsidRPr="006064F8">
          <w:rPr>
            <w:rFonts w:ascii="Times New Roman" w:hAnsi="Times New Roman"/>
            <w:sz w:val="28"/>
            <w:szCs w:val="28"/>
            <w:rPrChange w:id="152" w:author="gorpav" w:date="2013-08-05T12:44:00Z">
              <w:rPr>
                <w:rFonts w:ascii="Times New Roman" w:hAnsi="Times New Roman"/>
                <w:sz w:val="24"/>
                <w:szCs w:val="28"/>
              </w:rPr>
            </w:rPrChange>
          </w:rPr>
          <w:t xml:space="preserve"> вариант реализации первой очереди IT-технопарка на базе В</w:t>
        </w:r>
      </w:ins>
      <w:ins w:id="153" w:author="gorpav" w:date="2013-08-05T12:45:00Z">
        <w:r>
          <w:rPr>
            <w:rFonts w:ascii="Times New Roman" w:hAnsi="Times New Roman"/>
            <w:sz w:val="28"/>
            <w:szCs w:val="28"/>
          </w:rPr>
          <w:t xml:space="preserve">ологодского государственного технического университета. </w:t>
        </w:r>
      </w:ins>
      <w:ins w:id="154" w:author="gorpav" w:date="2013-08-05T12:47:00Z">
        <w:r>
          <w:rPr>
            <w:rFonts w:ascii="Times New Roman" w:hAnsi="Times New Roman"/>
            <w:sz w:val="28"/>
            <w:szCs w:val="28"/>
          </w:rPr>
          <w:t>Данный вариант позволит на начальном этапе без больших финансовых затрат сконцентрировать в</w:t>
        </w:r>
      </w:ins>
      <w:ins w:id="155" w:author="gorpav" w:date="2013-08-05T12:45:00Z">
        <w:r>
          <w:rPr>
            <w:rFonts w:ascii="Times New Roman" w:hAnsi="Times New Roman"/>
            <w:sz w:val="28"/>
            <w:szCs w:val="28"/>
          </w:rPr>
          <w:t xml:space="preserve"> одном здании обучение студентов ИТ-специальностей, МИП</w:t>
        </w:r>
      </w:ins>
      <w:ins w:id="156" w:author="gorpav" w:date="2013-08-05T12:46:00Z">
        <w:r>
          <w:rPr>
            <w:rFonts w:ascii="Times New Roman" w:hAnsi="Times New Roman"/>
            <w:sz w:val="28"/>
            <w:szCs w:val="28"/>
          </w:rPr>
          <w:t>-ы</w:t>
        </w:r>
      </w:ins>
      <w:ins w:id="157" w:author="gorpav" w:date="2013-08-05T12:45:00Z">
        <w:r>
          <w:rPr>
            <w:rFonts w:ascii="Times New Roman" w:hAnsi="Times New Roman"/>
            <w:sz w:val="28"/>
            <w:szCs w:val="28"/>
          </w:rPr>
          <w:t>, стартапы, коворкинги</w:t>
        </w:r>
      </w:ins>
      <w:ins w:id="158" w:author="gorpav" w:date="2013-08-05T12:46:00Z">
        <w:r>
          <w:rPr>
            <w:rFonts w:ascii="Times New Roman" w:hAnsi="Times New Roman"/>
            <w:sz w:val="28"/>
            <w:szCs w:val="28"/>
          </w:rPr>
          <w:t>, учебные центры зрелых ИТ-компаний.</w:t>
        </w:r>
      </w:ins>
    </w:p>
    <w:p w:rsidR="006064F8" w:rsidRPr="00977799" w:rsidRDefault="006064F8" w:rsidP="00962EE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77799">
        <w:rPr>
          <w:rFonts w:ascii="Times New Roman" w:hAnsi="Times New Roman"/>
          <w:sz w:val="28"/>
          <w:szCs w:val="28"/>
        </w:rPr>
        <w:t>В рамках реализации проекта по созданию Технопарка будет выполнено следующие:</w:t>
      </w:r>
    </w:p>
    <w:p w:rsidR="006064F8" w:rsidRPr="00977799" w:rsidRDefault="006064F8" w:rsidP="00962EE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77799">
        <w:rPr>
          <w:rFonts w:ascii="Times New Roman" w:hAnsi="Times New Roman"/>
          <w:sz w:val="28"/>
          <w:szCs w:val="28"/>
        </w:rPr>
        <w:t xml:space="preserve">– определена площадка под строительство </w:t>
      </w:r>
      <w:r w:rsidRPr="00977799">
        <w:rPr>
          <w:rFonts w:ascii="Times New Roman" w:hAnsi="Times New Roman"/>
          <w:sz w:val="28"/>
          <w:szCs w:val="28"/>
          <w:lang w:val="en-US"/>
        </w:rPr>
        <w:t>IT</w:t>
      </w:r>
      <w:r w:rsidRPr="00977799">
        <w:rPr>
          <w:rFonts w:ascii="Times New Roman" w:hAnsi="Times New Roman"/>
          <w:sz w:val="28"/>
          <w:szCs w:val="28"/>
        </w:rPr>
        <w:t>-технопарка;</w:t>
      </w:r>
    </w:p>
    <w:p w:rsidR="006064F8" w:rsidRPr="00977799" w:rsidRDefault="006064F8" w:rsidP="00962EE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77799">
        <w:rPr>
          <w:rFonts w:ascii="Times New Roman" w:hAnsi="Times New Roman"/>
          <w:sz w:val="28"/>
          <w:szCs w:val="28"/>
        </w:rPr>
        <w:t xml:space="preserve">– подготовлена ПСД </w:t>
      </w:r>
      <w:r w:rsidRPr="00977799">
        <w:rPr>
          <w:rFonts w:ascii="Times New Roman" w:hAnsi="Times New Roman"/>
          <w:sz w:val="28"/>
          <w:szCs w:val="28"/>
          <w:lang w:val="en-US"/>
        </w:rPr>
        <w:t>IT</w:t>
      </w:r>
      <w:r w:rsidRPr="00977799">
        <w:rPr>
          <w:rFonts w:ascii="Times New Roman" w:hAnsi="Times New Roman"/>
          <w:sz w:val="28"/>
          <w:szCs w:val="28"/>
        </w:rPr>
        <w:t>-технопарка;</w:t>
      </w:r>
    </w:p>
    <w:p w:rsidR="006064F8" w:rsidRPr="00977799" w:rsidRDefault="006064F8" w:rsidP="00962EE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77799">
        <w:rPr>
          <w:rFonts w:ascii="Times New Roman" w:hAnsi="Times New Roman"/>
          <w:sz w:val="28"/>
          <w:szCs w:val="28"/>
        </w:rPr>
        <w:t>– оформлены соответствующие документы на земельный участок под строительство IT-технопарка;</w:t>
      </w:r>
    </w:p>
    <w:p w:rsidR="006064F8" w:rsidRPr="00977799" w:rsidRDefault="006064F8" w:rsidP="00962EE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77799">
        <w:rPr>
          <w:rFonts w:ascii="Times New Roman" w:hAnsi="Times New Roman"/>
          <w:sz w:val="28"/>
          <w:szCs w:val="28"/>
        </w:rPr>
        <w:t>– проведено строительство IT-технопарка;</w:t>
      </w:r>
    </w:p>
    <w:p w:rsidR="006064F8" w:rsidRPr="00977799" w:rsidRDefault="006064F8" w:rsidP="00962EE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77799">
        <w:rPr>
          <w:rFonts w:ascii="Times New Roman" w:hAnsi="Times New Roman"/>
          <w:sz w:val="28"/>
          <w:szCs w:val="28"/>
        </w:rPr>
        <w:t>–. ввод IT-технопарка в эксплуатацию.</w:t>
      </w:r>
    </w:p>
    <w:p w:rsidR="006064F8" w:rsidRPr="00977799" w:rsidRDefault="006064F8" w:rsidP="00962EE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77799">
        <w:rPr>
          <w:rFonts w:ascii="Times New Roman" w:hAnsi="Times New Roman"/>
          <w:sz w:val="28"/>
          <w:szCs w:val="28"/>
        </w:rPr>
        <w:t xml:space="preserve">Строительство </w:t>
      </w:r>
      <w:r w:rsidRPr="00977799">
        <w:rPr>
          <w:rFonts w:ascii="Times New Roman" w:hAnsi="Times New Roman"/>
          <w:sz w:val="28"/>
          <w:szCs w:val="28"/>
          <w:lang w:val="en-US"/>
        </w:rPr>
        <w:t>IT</w:t>
      </w:r>
      <w:r w:rsidRPr="00977799">
        <w:rPr>
          <w:rFonts w:ascii="Times New Roman" w:hAnsi="Times New Roman"/>
          <w:sz w:val="28"/>
          <w:szCs w:val="28"/>
        </w:rPr>
        <w:t>-технопарка п</w:t>
      </w:r>
      <w:r>
        <w:rPr>
          <w:rFonts w:ascii="Times New Roman" w:hAnsi="Times New Roman"/>
          <w:sz w:val="28"/>
          <w:szCs w:val="28"/>
        </w:rPr>
        <w:t>ланируется завершить в 2020</w:t>
      </w:r>
      <w:r w:rsidRPr="00977799">
        <w:rPr>
          <w:rFonts w:ascii="Times New Roman" w:hAnsi="Times New Roman"/>
          <w:sz w:val="28"/>
          <w:szCs w:val="28"/>
        </w:rPr>
        <w:t xml:space="preserve"> г.</w:t>
      </w:r>
    </w:p>
    <w:p w:rsidR="006064F8" w:rsidRPr="00977799" w:rsidRDefault="006064F8" w:rsidP="00962EE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2" o:spid="_x0000_s1032" type="#_x0000_t75" style="position:absolute;left:0;text-align:left;margin-left:233.8pt;margin-top:46.6pt;width:252pt;height:167.05pt;z-index:251656192;visibility:visible;mso-wrap-distance-left:9.48pt;mso-wrap-distance-top:.96pt;mso-wrap-distance-right:9.37pt;mso-wrap-distance-bottom:1.2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">
            <v:imagedata r:id="rId22" o:title=""/>
            <o:lock v:ext="edit" aspectratio="f"/>
            <w10:wrap type="square"/>
          </v:shape>
        </w:pict>
      </w:r>
      <w:r w:rsidRPr="00977799">
        <w:rPr>
          <w:rFonts w:ascii="Times New Roman" w:hAnsi="Times New Roman"/>
          <w:sz w:val="28"/>
          <w:szCs w:val="28"/>
        </w:rPr>
        <w:t xml:space="preserve">В целях обеспечения сотрудников </w:t>
      </w:r>
      <w:r w:rsidRPr="00977799">
        <w:rPr>
          <w:rFonts w:ascii="Times New Roman" w:hAnsi="Times New Roman"/>
          <w:sz w:val="28"/>
          <w:szCs w:val="28"/>
          <w:lang w:val="en-US"/>
        </w:rPr>
        <w:t>IT</w:t>
      </w:r>
      <w:r w:rsidRPr="00977799">
        <w:rPr>
          <w:rFonts w:ascii="Times New Roman" w:hAnsi="Times New Roman"/>
          <w:sz w:val="28"/>
          <w:szCs w:val="28"/>
        </w:rPr>
        <w:t xml:space="preserve">-технопарка временным жильем и предоставления им различного спектра социальных услуг на третьем этапе будет создан </w:t>
      </w:r>
      <w:r w:rsidRPr="00977799">
        <w:rPr>
          <w:rFonts w:ascii="Times New Roman" w:hAnsi="Times New Roman"/>
          <w:sz w:val="28"/>
          <w:szCs w:val="28"/>
          <w:lang w:val="en-US"/>
        </w:rPr>
        <w:t>IT</w:t>
      </w:r>
      <w:r w:rsidRPr="00977799">
        <w:rPr>
          <w:rFonts w:ascii="Times New Roman" w:hAnsi="Times New Roman"/>
          <w:sz w:val="28"/>
          <w:szCs w:val="28"/>
        </w:rPr>
        <w:t xml:space="preserve">-кампус. </w:t>
      </w:r>
    </w:p>
    <w:p w:rsidR="006064F8" w:rsidRPr="00977799" w:rsidRDefault="006064F8" w:rsidP="00962EE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77799">
        <w:rPr>
          <w:rFonts w:ascii="Times New Roman" w:hAnsi="Times New Roman"/>
          <w:sz w:val="28"/>
          <w:szCs w:val="28"/>
        </w:rPr>
        <w:t xml:space="preserve">Он представляет собой жилые помещения для студентов и работников </w:t>
      </w:r>
      <w:r w:rsidRPr="00977799">
        <w:rPr>
          <w:rFonts w:ascii="Times New Roman" w:hAnsi="Times New Roman"/>
          <w:sz w:val="28"/>
          <w:szCs w:val="28"/>
          <w:lang w:val="en-US"/>
        </w:rPr>
        <w:t>IT</w:t>
      </w:r>
      <w:r w:rsidRPr="00977799">
        <w:rPr>
          <w:rFonts w:ascii="Times New Roman" w:hAnsi="Times New Roman"/>
          <w:sz w:val="28"/>
          <w:szCs w:val="28"/>
        </w:rPr>
        <w:t>-кластера, библиотеки, аудитории, столовые и т. д.</w:t>
      </w:r>
    </w:p>
    <w:p w:rsidR="006064F8" w:rsidRPr="00977799" w:rsidRDefault="006064F8" w:rsidP="00962EE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77799">
        <w:rPr>
          <w:rFonts w:ascii="Times New Roman" w:hAnsi="Times New Roman"/>
          <w:sz w:val="28"/>
          <w:szCs w:val="28"/>
        </w:rPr>
        <w:t xml:space="preserve">Расположенные на территории </w:t>
      </w:r>
      <w:r w:rsidRPr="00977799">
        <w:rPr>
          <w:rFonts w:ascii="Times New Roman" w:hAnsi="Times New Roman"/>
          <w:sz w:val="28"/>
          <w:szCs w:val="28"/>
          <w:lang w:val="en-US"/>
        </w:rPr>
        <w:t>IT</w:t>
      </w:r>
      <w:r w:rsidRPr="00977799">
        <w:rPr>
          <w:rFonts w:ascii="Times New Roman" w:hAnsi="Times New Roman"/>
          <w:sz w:val="28"/>
          <w:szCs w:val="28"/>
        </w:rPr>
        <w:t xml:space="preserve">-кампуса сервисные компании, являются не аккредитованными в качестве резидентов </w:t>
      </w:r>
      <w:r w:rsidRPr="00977799">
        <w:rPr>
          <w:rFonts w:ascii="Times New Roman" w:hAnsi="Times New Roman"/>
          <w:sz w:val="28"/>
          <w:szCs w:val="28"/>
          <w:lang w:val="en-US"/>
        </w:rPr>
        <w:t>IT</w:t>
      </w:r>
      <w:r w:rsidRPr="00977799">
        <w:rPr>
          <w:rFonts w:ascii="Times New Roman" w:hAnsi="Times New Roman"/>
          <w:sz w:val="28"/>
          <w:szCs w:val="28"/>
        </w:rPr>
        <w:t>-кластера (нерезиденты). Они будут предлагать следующие бизнес-услуги:</w:t>
      </w:r>
    </w:p>
    <w:p w:rsidR="006064F8" w:rsidRPr="00977799" w:rsidRDefault="006064F8" w:rsidP="00962EE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77799">
        <w:rPr>
          <w:rFonts w:ascii="Times New Roman" w:hAnsi="Times New Roman"/>
          <w:sz w:val="28"/>
          <w:szCs w:val="28"/>
        </w:rPr>
        <w:t>– организация мероприятий;</w:t>
      </w:r>
    </w:p>
    <w:p w:rsidR="006064F8" w:rsidRPr="00977799" w:rsidRDefault="006064F8" w:rsidP="00962EE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77799">
        <w:rPr>
          <w:rFonts w:ascii="Times New Roman" w:hAnsi="Times New Roman"/>
          <w:sz w:val="28"/>
          <w:szCs w:val="28"/>
        </w:rPr>
        <w:t>– проведение видеоконференцсвязи;</w:t>
      </w:r>
    </w:p>
    <w:p w:rsidR="006064F8" w:rsidRPr="00977799" w:rsidRDefault="006064F8" w:rsidP="00962EE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77799">
        <w:rPr>
          <w:rFonts w:ascii="Times New Roman" w:hAnsi="Times New Roman"/>
          <w:sz w:val="28"/>
          <w:szCs w:val="28"/>
        </w:rPr>
        <w:t>– услуги по парковке автомобилей и оказанию транспортных услуг;</w:t>
      </w:r>
    </w:p>
    <w:p w:rsidR="006064F8" w:rsidRPr="00977799" w:rsidRDefault="006064F8" w:rsidP="00962EE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77799">
        <w:rPr>
          <w:rFonts w:ascii="Times New Roman" w:hAnsi="Times New Roman"/>
          <w:sz w:val="28"/>
          <w:szCs w:val="28"/>
        </w:rPr>
        <w:t>– услуги питания;</w:t>
      </w:r>
    </w:p>
    <w:p w:rsidR="006064F8" w:rsidRPr="00977799" w:rsidRDefault="006064F8" w:rsidP="00962EE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77799">
        <w:rPr>
          <w:rFonts w:ascii="Times New Roman" w:hAnsi="Times New Roman"/>
          <w:sz w:val="28"/>
          <w:szCs w:val="28"/>
        </w:rPr>
        <w:t xml:space="preserve">– платежные сервисы для оплаты услуг сервисных и иных компаний на территории </w:t>
      </w:r>
      <w:r w:rsidRPr="00977799">
        <w:rPr>
          <w:rFonts w:ascii="Times New Roman" w:hAnsi="Times New Roman"/>
          <w:sz w:val="28"/>
          <w:szCs w:val="28"/>
          <w:lang w:val="en-US"/>
        </w:rPr>
        <w:t>IT</w:t>
      </w:r>
      <w:r w:rsidRPr="00977799">
        <w:rPr>
          <w:rFonts w:ascii="Times New Roman" w:hAnsi="Times New Roman"/>
          <w:sz w:val="28"/>
          <w:szCs w:val="28"/>
        </w:rPr>
        <w:t>-кластера;</w:t>
      </w:r>
    </w:p>
    <w:p w:rsidR="006064F8" w:rsidRPr="00977799" w:rsidRDefault="006064F8" w:rsidP="00962EE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77799">
        <w:rPr>
          <w:rFonts w:ascii="Times New Roman" w:hAnsi="Times New Roman"/>
          <w:sz w:val="28"/>
          <w:szCs w:val="28"/>
        </w:rPr>
        <w:t>–</w:t>
      </w:r>
      <w:ins w:id="159" w:author="gorpav" w:date="2013-08-05T10:41:00Z">
        <w:r>
          <w:rPr>
            <w:rFonts w:ascii="Times New Roman" w:hAnsi="Times New Roman"/>
            <w:sz w:val="28"/>
            <w:szCs w:val="28"/>
          </w:rPr>
          <w:t xml:space="preserve"> </w:t>
        </w:r>
      </w:ins>
      <w:del w:id="160" w:author="gorpav" w:date="2013-08-05T10:41:00Z">
        <w:r w:rsidRPr="00977799" w:rsidDel="00080FA9">
          <w:rPr>
            <w:rFonts w:ascii="Times New Roman" w:hAnsi="Times New Roman"/>
            <w:sz w:val="28"/>
            <w:szCs w:val="28"/>
          </w:rPr>
          <w:delText xml:space="preserve"> виртуальные </w:delText>
        </w:r>
      </w:del>
      <w:r w:rsidRPr="00977799">
        <w:rPr>
          <w:rFonts w:ascii="Times New Roman" w:hAnsi="Times New Roman"/>
          <w:sz w:val="28"/>
          <w:szCs w:val="28"/>
        </w:rPr>
        <w:t xml:space="preserve">сервисы в рамках Интернет-портала </w:t>
      </w:r>
      <w:r w:rsidRPr="00977799">
        <w:rPr>
          <w:rFonts w:ascii="Times New Roman" w:hAnsi="Times New Roman"/>
          <w:sz w:val="28"/>
          <w:szCs w:val="28"/>
          <w:lang w:val="en-US"/>
        </w:rPr>
        <w:t>IT</w:t>
      </w:r>
      <w:r w:rsidRPr="00977799">
        <w:rPr>
          <w:rFonts w:ascii="Times New Roman" w:hAnsi="Times New Roman"/>
          <w:sz w:val="28"/>
          <w:szCs w:val="28"/>
        </w:rPr>
        <w:t>-кластера, включая систему единого документооборота и автоматизации управления проектами.</w:t>
      </w:r>
    </w:p>
    <w:p w:rsidR="006064F8" w:rsidRPr="00977799" w:rsidRDefault="006064F8" w:rsidP="00962EE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77799">
        <w:rPr>
          <w:rFonts w:ascii="Times New Roman" w:hAnsi="Times New Roman"/>
          <w:sz w:val="28"/>
          <w:szCs w:val="28"/>
        </w:rPr>
        <w:t xml:space="preserve">В рамках реализации проекта по созданию </w:t>
      </w:r>
      <w:r w:rsidRPr="00977799">
        <w:rPr>
          <w:rFonts w:ascii="Times New Roman" w:hAnsi="Times New Roman"/>
          <w:sz w:val="28"/>
          <w:szCs w:val="28"/>
          <w:lang w:val="en-US"/>
        </w:rPr>
        <w:t>IT</w:t>
      </w:r>
      <w:r w:rsidRPr="00977799">
        <w:rPr>
          <w:rFonts w:ascii="Times New Roman" w:hAnsi="Times New Roman"/>
          <w:sz w:val="28"/>
          <w:szCs w:val="28"/>
        </w:rPr>
        <w:t>-кампуса будет выполнено следующие:</w:t>
      </w:r>
    </w:p>
    <w:p w:rsidR="006064F8" w:rsidRPr="00977799" w:rsidRDefault="006064F8" w:rsidP="00962EE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77799">
        <w:rPr>
          <w:rFonts w:ascii="Times New Roman" w:hAnsi="Times New Roman"/>
          <w:sz w:val="28"/>
          <w:szCs w:val="28"/>
        </w:rPr>
        <w:t>– определена площадка для строительства IT-кампуса;</w:t>
      </w:r>
    </w:p>
    <w:p w:rsidR="006064F8" w:rsidRPr="00977799" w:rsidRDefault="006064F8" w:rsidP="00962EE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77799">
        <w:rPr>
          <w:rFonts w:ascii="Times New Roman" w:hAnsi="Times New Roman"/>
          <w:sz w:val="28"/>
          <w:szCs w:val="28"/>
        </w:rPr>
        <w:t>– подготовлен проект IT-кампуса;</w:t>
      </w:r>
    </w:p>
    <w:p w:rsidR="006064F8" w:rsidRPr="00977799" w:rsidRDefault="006064F8" w:rsidP="00962EE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77799">
        <w:rPr>
          <w:rFonts w:ascii="Times New Roman" w:hAnsi="Times New Roman"/>
          <w:sz w:val="28"/>
          <w:szCs w:val="28"/>
        </w:rPr>
        <w:t>– оформлены документы на земельный участок под строительство IT-кампуса;</w:t>
      </w:r>
    </w:p>
    <w:p w:rsidR="006064F8" w:rsidRPr="00977799" w:rsidRDefault="006064F8" w:rsidP="00962EE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77799">
        <w:rPr>
          <w:rFonts w:ascii="Times New Roman" w:hAnsi="Times New Roman"/>
          <w:sz w:val="28"/>
          <w:szCs w:val="28"/>
        </w:rPr>
        <w:t>– ввод IT-кампуса в эксплуатацию.</w:t>
      </w:r>
    </w:p>
    <w:p w:rsidR="006064F8" w:rsidRPr="00977799" w:rsidRDefault="006064F8" w:rsidP="00962EE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77799">
        <w:rPr>
          <w:rFonts w:ascii="Times New Roman" w:hAnsi="Times New Roman"/>
          <w:sz w:val="28"/>
          <w:szCs w:val="28"/>
        </w:rPr>
        <w:t xml:space="preserve">Строительство </w:t>
      </w:r>
      <w:r w:rsidRPr="00977799">
        <w:rPr>
          <w:rFonts w:ascii="Times New Roman" w:hAnsi="Times New Roman"/>
          <w:sz w:val="28"/>
          <w:szCs w:val="28"/>
          <w:lang w:val="en-US"/>
        </w:rPr>
        <w:t>IT</w:t>
      </w:r>
      <w:r w:rsidRPr="00977799">
        <w:rPr>
          <w:rFonts w:ascii="Times New Roman" w:hAnsi="Times New Roman"/>
          <w:sz w:val="28"/>
          <w:szCs w:val="28"/>
        </w:rPr>
        <w:t>-камп</w:t>
      </w:r>
      <w:r>
        <w:rPr>
          <w:rFonts w:ascii="Times New Roman" w:hAnsi="Times New Roman"/>
          <w:sz w:val="28"/>
          <w:szCs w:val="28"/>
        </w:rPr>
        <w:t>уса планируется завершить в 2020</w:t>
      </w:r>
      <w:r w:rsidRPr="00977799">
        <w:rPr>
          <w:rFonts w:ascii="Times New Roman" w:hAnsi="Times New Roman"/>
          <w:sz w:val="28"/>
          <w:szCs w:val="28"/>
        </w:rPr>
        <w:t xml:space="preserve"> г.</w:t>
      </w:r>
    </w:p>
    <w:p w:rsidR="006064F8" w:rsidRPr="00977799" w:rsidRDefault="006064F8" w:rsidP="00962EE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3" o:spid="_x0000_s1033" type="#_x0000_t75" style="position:absolute;left:0;text-align:left;margin-left:214.3pt;margin-top:50pt;width:252pt;height:166.55pt;z-index:251657216;visibility:visible;mso-wrap-distance-top:.96pt;mso-wrap-distance-right:9.55pt;mso-wrap-distance-bottom:1.38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">
            <v:imagedata r:id="rId23" o:title=""/>
            <o:lock v:ext="edit" aspectratio="f"/>
            <w10:wrap type="square"/>
          </v:shape>
        </w:pict>
      </w:r>
      <w:r w:rsidRPr="00977799">
        <w:rPr>
          <w:rFonts w:ascii="Times New Roman" w:hAnsi="Times New Roman"/>
          <w:sz w:val="28"/>
          <w:szCs w:val="28"/>
        </w:rPr>
        <w:t xml:space="preserve">В целях развития инфраструктуры венчурного инвестирования и финансовой поддержке </w:t>
      </w:r>
      <w:r>
        <w:rPr>
          <w:rFonts w:ascii="Times New Roman" w:hAnsi="Times New Roman"/>
          <w:sz w:val="28"/>
          <w:szCs w:val="28"/>
        </w:rPr>
        <w:t>компаний</w:t>
      </w:r>
      <w:r w:rsidRPr="00977799">
        <w:rPr>
          <w:rFonts w:ascii="Times New Roman" w:hAnsi="Times New Roman"/>
          <w:sz w:val="28"/>
          <w:szCs w:val="28"/>
          <w:lang w:val="en-US"/>
        </w:rPr>
        <w:t>IT</w:t>
      </w:r>
      <w:r w:rsidRPr="00977799">
        <w:rPr>
          <w:rFonts w:ascii="Times New Roman" w:hAnsi="Times New Roman"/>
          <w:sz w:val="28"/>
          <w:szCs w:val="28"/>
        </w:rPr>
        <w:t>-кластера будет создан фонд венчурных инвестиций. Создание фонда планируется завершить в 2015 г.</w:t>
      </w:r>
    </w:p>
    <w:p w:rsidR="006064F8" w:rsidRDefault="006064F8" w:rsidP="00194F4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77799">
        <w:rPr>
          <w:rFonts w:ascii="Times New Roman" w:hAnsi="Times New Roman"/>
          <w:sz w:val="28"/>
          <w:szCs w:val="28"/>
        </w:rPr>
        <w:t xml:space="preserve">В целях формирования площадки для эффективной коммуникации всех участников производства </w:t>
      </w:r>
      <w:r w:rsidRPr="00977799">
        <w:rPr>
          <w:rFonts w:ascii="Times New Roman" w:hAnsi="Times New Roman"/>
          <w:sz w:val="28"/>
          <w:szCs w:val="28"/>
          <w:lang w:val="en-US"/>
        </w:rPr>
        <w:t>IT</w:t>
      </w:r>
      <w:r w:rsidRPr="00977799">
        <w:rPr>
          <w:rFonts w:ascii="Times New Roman" w:hAnsi="Times New Roman"/>
          <w:sz w:val="28"/>
          <w:szCs w:val="28"/>
        </w:rPr>
        <w:t xml:space="preserve">-продукции, ее потребителей и прочих заинтересованных структур необходимо создание фестивально-выставочного комплекса для </w:t>
      </w:r>
      <w:r w:rsidRPr="00977799">
        <w:rPr>
          <w:rFonts w:ascii="Times New Roman" w:hAnsi="Times New Roman"/>
          <w:sz w:val="28"/>
          <w:szCs w:val="28"/>
          <w:lang w:val="en-US"/>
        </w:rPr>
        <w:t>IT</w:t>
      </w:r>
      <w:r w:rsidRPr="00977799">
        <w:rPr>
          <w:rFonts w:ascii="Times New Roman" w:hAnsi="Times New Roman"/>
          <w:sz w:val="28"/>
          <w:szCs w:val="28"/>
        </w:rPr>
        <w:t>-компаний, в котором предприятия смогли бы демонстрировать результаты своей работы, проводить совещания, конференции и пр. В данном комплексе целесообразно разместить не только выставочные площади, но и офисные помещения, а также гостиничный комплекс, кафе, рестораны и прочие объекты инфраструктуры.</w:t>
      </w:r>
    </w:p>
    <w:p w:rsidR="006064F8" w:rsidRPr="00FC4124" w:rsidRDefault="006064F8" w:rsidP="00194F4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C4124">
        <w:rPr>
          <w:rFonts w:ascii="Times New Roman" w:hAnsi="Times New Roman"/>
          <w:sz w:val="28"/>
          <w:szCs w:val="28"/>
        </w:rPr>
        <w:t>Реализацию первого этапа планируется завершить в 2015 году.</w:t>
      </w:r>
    </w:p>
    <w:p w:rsidR="006064F8" w:rsidRPr="004C561E" w:rsidRDefault="006064F8" w:rsidP="004C561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Второй этап (2016 – 2018 гг.) характеризуется а</w:t>
      </w:r>
      <w:r w:rsidRPr="004C561E">
        <w:rPr>
          <w:rFonts w:ascii="Times New Roman" w:hAnsi="Times New Roman"/>
          <w:sz w:val="28"/>
          <w:szCs w:val="28"/>
        </w:rPr>
        <w:t>ктивн</w:t>
      </w:r>
      <w:r>
        <w:rPr>
          <w:rFonts w:ascii="Times New Roman" w:hAnsi="Times New Roman"/>
          <w:sz w:val="28"/>
          <w:szCs w:val="28"/>
        </w:rPr>
        <w:t xml:space="preserve">ым </w:t>
      </w:r>
      <w:r w:rsidRPr="004C561E">
        <w:rPr>
          <w:rFonts w:ascii="Times New Roman" w:hAnsi="Times New Roman"/>
          <w:sz w:val="28"/>
          <w:szCs w:val="28"/>
        </w:rPr>
        <w:t>участие</w:t>
      </w:r>
      <w:r>
        <w:rPr>
          <w:rFonts w:ascii="Times New Roman" w:hAnsi="Times New Roman"/>
          <w:sz w:val="28"/>
          <w:szCs w:val="28"/>
        </w:rPr>
        <w:t>м</w:t>
      </w:r>
      <w:r w:rsidRPr="004C561E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компаний </w:t>
      </w:r>
      <w:r>
        <w:rPr>
          <w:rFonts w:ascii="Times New Roman" w:hAnsi="Times New Roman"/>
          <w:sz w:val="28"/>
          <w:szCs w:val="28"/>
          <w:lang w:val="en-US"/>
        </w:rPr>
        <w:t>IT</w:t>
      </w:r>
      <w:r w:rsidRPr="004C561E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кластера</w:t>
      </w:r>
      <w:r w:rsidRPr="004C561E">
        <w:rPr>
          <w:rFonts w:ascii="Times New Roman" w:hAnsi="Times New Roman"/>
          <w:sz w:val="28"/>
          <w:szCs w:val="28"/>
        </w:rPr>
        <w:t xml:space="preserve"> в проектах федерального и регионального уровня</w:t>
      </w:r>
      <w:r>
        <w:rPr>
          <w:rFonts w:ascii="Times New Roman" w:hAnsi="Times New Roman"/>
          <w:sz w:val="28"/>
          <w:szCs w:val="28"/>
        </w:rPr>
        <w:t>, а также дальнейшим п</w:t>
      </w:r>
      <w:r w:rsidRPr="004C561E">
        <w:rPr>
          <w:rFonts w:ascii="Times New Roman" w:hAnsi="Times New Roman"/>
          <w:sz w:val="28"/>
          <w:szCs w:val="28"/>
        </w:rPr>
        <w:t>овышение</w:t>
      </w:r>
      <w:r>
        <w:rPr>
          <w:rFonts w:ascii="Times New Roman" w:hAnsi="Times New Roman"/>
          <w:sz w:val="28"/>
          <w:szCs w:val="28"/>
        </w:rPr>
        <w:t>м</w:t>
      </w:r>
      <w:r w:rsidRPr="004C561E">
        <w:rPr>
          <w:rFonts w:ascii="Times New Roman" w:hAnsi="Times New Roman"/>
          <w:sz w:val="28"/>
          <w:szCs w:val="28"/>
        </w:rPr>
        <w:t xml:space="preserve"> компетенций 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4C561E">
        <w:rPr>
          <w:rFonts w:ascii="Times New Roman" w:hAnsi="Times New Roman"/>
          <w:sz w:val="28"/>
          <w:szCs w:val="28"/>
        </w:rPr>
        <w:t>T-компаний</w:t>
      </w:r>
      <w:r>
        <w:rPr>
          <w:rFonts w:ascii="Times New Roman" w:hAnsi="Times New Roman"/>
          <w:sz w:val="28"/>
          <w:szCs w:val="28"/>
        </w:rPr>
        <w:t>. На данном этапе необходимо установление долгосрочных устойчивых связей как между компаниями кластера, так и с прямыми поставщиками и покупателями продукции.</w:t>
      </w:r>
    </w:p>
    <w:p w:rsidR="006064F8" w:rsidRPr="00194F4F" w:rsidRDefault="006064F8" w:rsidP="00FC412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77799">
        <w:rPr>
          <w:rFonts w:ascii="Times New Roman" w:hAnsi="Times New Roman"/>
          <w:sz w:val="28"/>
          <w:szCs w:val="28"/>
        </w:rPr>
        <w:t xml:space="preserve">На третьем этапе планируется перевод </w:t>
      </w:r>
      <w:r w:rsidRPr="00977799">
        <w:rPr>
          <w:rFonts w:ascii="Times New Roman" w:hAnsi="Times New Roman"/>
          <w:sz w:val="28"/>
          <w:szCs w:val="28"/>
          <w:lang w:val="en-US"/>
        </w:rPr>
        <w:t>IT</w:t>
      </w:r>
      <w:r w:rsidRPr="00977799">
        <w:rPr>
          <w:rFonts w:ascii="Times New Roman" w:hAnsi="Times New Roman"/>
          <w:sz w:val="28"/>
          <w:szCs w:val="28"/>
        </w:rPr>
        <w:t xml:space="preserve">-кластера в стадию «Зрелый кластер». Данная стадия, характеризуется превышением </w:t>
      </w:r>
      <w:r>
        <w:rPr>
          <w:rFonts w:ascii="Times New Roman" w:hAnsi="Times New Roman"/>
          <w:sz w:val="28"/>
          <w:szCs w:val="28"/>
        </w:rPr>
        <w:t>50% уровня</w:t>
      </w:r>
      <w:ins w:id="161" w:author="gorpav" w:date="2013-08-05T10:42:00Z">
        <w:r>
          <w:rPr>
            <w:rFonts w:ascii="Times New Roman" w:hAnsi="Times New Roman"/>
            <w:sz w:val="28"/>
            <w:szCs w:val="28"/>
          </w:rPr>
          <w:t xml:space="preserve"> </w:t>
        </w:r>
      </w:ins>
      <w:r w:rsidRPr="00977799">
        <w:rPr>
          <w:rFonts w:ascii="Times New Roman" w:hAnsi="Times New Roman"/>
          <w:sz w:val="28"/>
          <w:szCs w:val="28"/>
        </w:rPr>
        <w:t xml:space="preserve">целевых показателей обозначенных в п. 7. </w:t>
      </w:r>
      <w:r>
        <w:rPr>
          <w:rFonts w:ascii="Times New Roman" w:hAnsi="Times New Roman"/>
          <w:sz w:val="28"/>
          <w:szCs w:val="28"/>
        </w:rPr>
        <w:t xml:space="preserve">стратегии. </w:t>
      </w:r>
      <w:r w:rsidRPr="00977799">
        <w:rPr>
          <w:rFonts w:ascii="Times New Roman" w:hAnsi="Times New Roman"/>
          <w:sz w:val="28"/>
          <w:szCs w:val="28"/>
        </w:rPr>
        <w:t xml:space="preserve">На этом этапе планируется дальнейшая работа по привлечению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977799">
        <w:rPr>
          <w:rFonts w:ascii="Times New Roman" w:hAnsi="Times New Roman"/>
          <w:sz w:val="28"/>
          <w:szCs w:val="28"/>
          <w:lang w:val="en-US"/>
        </w:rPr>
        <w:t>IT</w:t>
      </w:r>
      <w:r w:rsidRPr="00977799">
        <w:rPr>
          <w:rFonts w:ascii="Times New Roman" w:hAnsi="Times New Roman"/>
          <w:sz w:val="28"/>
          <w:szCs w:val="28"/>
        </w:rPr>
        <w:t>-кластер</w:t>
      </w:r>
      <w:r>
        <w:rPr>
          <w:rFonts w:ascii="Times New Roman" w:hAnsi="Times New Roman"/>
          <w:sz w:val="28"/>
          <w:szCs w:val="28"/>
        </w:rPr>
        <w:t xml:space="preserve"> компаний</w:t>
      </w:r>
      <w:r w:rsidRPr="00977799">
        <w:rPr>
          <w:rFonts w:ascii="Times New Roman" w:hAnsi="Times New Roman"/>
          <w:sz w:val="28"/>
          <w:szCs w:val="28"/>
        </w:rPr>
        <w:t xml:space="preserve">, обеспечение взаимодействия участников IT-кластера с ведущими мировыми IT-компаниями, а также оказание им помощи в поиске потенциальных </w:t>
      </w:r>
      <w:r w:rsidRPr="00194F4F">
        <w:rPr>
          <w:rFonts w:ascii="Times New Roman" w:hAnsi="Times New Roman"/>
          <w:sz w:val="28"/>
          <w:szCs w:val="28"/>
        </w:rPr>
        <w:t>инвесторов и бизнес-партнеров.</w:t>
      </w:r>
    </w:p>
    <w:p w:rsidR="006064F8" w:rsidRPr="00194F4F" w:rsidRDefault="006064F8" w:rsidP="00962EE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4F4F">
        <w:rPr>
          <w:rFonts w:ascii="Times New Roman" w:hAnsi="Times New Roman"/>
          <w:sz w:val="28"/>
          <w:szCs w:val="28"/>
        </w:rPr>
        <w:t xml:space="preserve">Таким образом, резиденты </w:t>
      </w:r>
      <w:r w:rsidRPr="00194F4F">
        <w:rPr>
          <w:rFonts w:ascii="Times New Roman" w:hAnsi="Times New Roman"/>
          <w:sz w:val="28"/>
          <w:szCs w:val="28"/>
          <w:lang w:val="en-US"/>
        </w:rPr>
        <w:t>IT</w:t>
      </w:r>
      <w:r w:rsidRPr="00194F4F">
        <w:rPr>
          <w:rFonts w:ascii="Times New Roman" w:hAnsi="Times New Roman"/>
          <w:sz w:val="28"/>
          <w:szCs w:val="28"/>
        </w:rPr>
        <w:t>-кластера, создаваемого на территории г.</w:t>
      </w:r>
      <w:r w:rsidRPr="00194F4F">
        <w:rPr>
          <w:rFonts w:ascii="Times New Roman" w:hAnsi="Times New Roman"/>
          <w:sz w:val="28"/>
          <w:szCs w:val="28"/>
          <w:lang w:val="en-US"/>
        </w:rPr>
        <w:t> </w:t>
      </w:r>
      <w:r w:rsidRPr="00194F4F">
        <w:rPr>
          <w:rFonts w:ascii="Times New Roman" w:hAnsi="Times New Roman"/>
          <w:sz w:val="28"/>
          <w:szCs w:val="28"/>
        </w:rPr>
        <w:t>Вологды, получат следующие преимущества:</w:t>
      </w:r>
    </w:p>
    <w:p w:rsidR="006064F8" w:rsidRPr="00194F4F" w:rsidRDefault="006064F8" w:rsidP="00962EE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4F4F">
        <w:rPr>
          <w:rFonts w:ascii="Times New Roman" w:hAnsi="Times New Roman"/>
          <w:sz w:val="28"/>
          <w:szCs w:val="28"/>
        </w:rPr>
        <w:t>1. Комплекс специализированных офисных, лабораторных и производственных помещений.</w:t>
      </w:r>
    </w:p>
    <w:p w:rsidR="006064F8" w:rsidRPr="00194F4F" w:rsidRDefault="006064F8" w:rsidP="00962EE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4F4F">
        <w:rPr>
          <w:rFonts w:ascii="Times New Roman" w:hAnsi="Times New Roman"/>
          <w:sz w:val="28"/>
          <w:szCs w:val="28"/>
        </w:rPr>
        <w:t>2. Уникальную среду для обмена опытом, объединяющую лучшие инновационные компании города, региона (преподаватели, инноваторы и исследователи, предприниматели и т.д. – и все в одном месте).</w:t>
      </w:r>
    </w:p>
    <w:p w:rsidR="006064F8" w:rsidRPr="00194F4F" w:rsidRDefault="006064F8" w:rsidP="00962EE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4F4F">
        <w:rPr>
          <w:rFonts w:ascii="Times New Roman" w:hAnsi="Times New Roman"/>
          <w:sz w:val="28"/>
          <w:szCs w:val="28"/>
        </w:rPr>
        <w:t xml:space="preserve">3. Особые привлекательные условия аренды и инвестиций в офисные, лабораторные и производственные помещения для </w:t>
      </w:r>
      <w:r>
        <w:rPr>
          <w:rFonts w:ascii="Times New Roman" w:hAnsi="Times New Roman"/>
          <w:sz w:val="28"/>
          <w:szCs w:val="28"/>
          <w:lang w:val="en-US"/>
        </w:rPr>
        <w:t>IT</w:t>
      </w:r>
      <w:r w:rsidRPr="00BC1872">
        <w:rPr>
          <w:rFonts w:ascii="Times New Roman" w:hAnsi="Times New Roman"/>
          <w:sz w:val="28"/>
          <w:szCs w:val="28"/>
        </w:rPr>
        <w:t>-</w:t>
      </w:r>
      <w:r w:rsidRPr="00194F4F">
        <w:rPr>
          <w:rFonts w:ascii="Times New Roman" w:hAnsi="Times New Roman"/>
          <w:sz w:val="28"/>
          <w:szCs w:val="28"/>
        </w:rPr>
        <w:t>компаний.</w:t>
      </w:r>
    </w:p>
    <w:p w:rsidR="006064F8" w:rsidRPr="00194F4F" w:rsidRDefault="006064F8" w:rsidP="00962EE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4F4F">
        <w:rPr>
          <w:rFonts w:ascii="Times New Roman" w:hAnsi="Times New Roman"/>
          <w:sz w:val="28"/>
          <w:szCs w:val="28"/>
        </w:rPr>
        <w:t xml:space="preserve">4. Вся необходимая линейка технологических сервисов, позволяющих выпускать малые партии и опытные образцы высокотехнологичной </w:t>
      </w:r>
      <w:r w:rsidRPr="00194F4F">
        <w:rPr>
          <w:rFonts w:ascii="Times New Roman" w:hAnsi="Times New Roman"/>
          <w:sz w:val="28"/>
          <w:szCs w:val="28"/>
          <w:lang w:val="en-US"/>
        </w:rPr>
        <w:t>IT</w:t>
      </w:r>
      <w:r w:rsidRPr="00194F4F">
        <w:rPr>
          <w:rFonts w:ascii="Times New Roman" w:hAnsi="Times New Roman"/>
          <w:sz w:val="28"/>
          <w:szCs w:val="28"/>
        </w:rPr>
        <w:t>-продукции.</w:t>
      </w:r>
    </w:p>
    <w:p w:rsidR="006064F8" w:rsidRPr="00194F4F" w:rsidRDefault="006064F8" w:rsidP="00962EE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4F4F">
        <w:rPr>
          <w:rFonts w:ascii="Times New Roman" w:hAnsi="Times New Roman"/>
          <w:sz w:val="28"/>
          <w:szCs w:val="28"/>
        </w:rPr>
        <w:t>5. Полный комплекс современных бизнес-услуг.</w:t>
      </w:r>
    </w:p>
    <w:p w:rsidR="006064F8" w:rsidRPr="005E008D" w:rsidRDefault="006064F8" w:rsidP="00962EE1">
      <w:pPr>
        <w:rPr>
          <w:rFonts w:ascii="Times New Roman" w:hAnsi="Times New Roman"/>
          <w:b/>
          <w:sz w:val="28"/>
          <w:szCs w:val="28"/>
        </w:rPr>
      </w:pPr>
    </w:p>
    <w:p w:rsidR="006064F8" w:rsidRPr="005E008D" w:rsidRDefault="006064F8" w:rsidP="008160F2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 w:rsidRPr="005E008D">
        <w:rPr>
          <w:rFonts w:ascii="Times New Roman" w:hAnsi="Times New Roman"/>
          <w:b/>
          <w:sz w:val="28"/>
        </w:rPr>
        <w:t xml:space="preserve">3.6. Компетенции организаций </w:t>
      </w:r>
      <w:r w:rsidRPr="005E008D">
        <w:rPr>
          <w:rFonts w:ascii="Times New Roman" w:hAnsi="Times New Roman"/>
          <w:b/>
          <w:sz w:val="28"/>
          <w:lang w:val="en-US"/>
        </w:rPr>
        <w:t>IT</w:t>
      </w:r>
      <w:r w:rsidRPr="005E008D">
        <w:rPr>
          <w:rFonts w:ascii="Times New Roman" w:hAnsi="Times New Roman"/>
          <w:b/>
          <w:sz w:val="28"/>
        </w:rPr>
        <w:t xml:space="preserve">-кластера </w:t>
      </w:r>
    </w:p>
    <w:p w:rsidR="006064F8" w:rsidRPr="005E008D" w:rsidRDefault="006064F8" w:rsidP="00B5524E">
      <w:pPr>
        <w:pStyle w:val="5"/>
        <w:shd w:val="clear" w:color="auto" w:fill="auto"/>
        <w:spacing w:before="0" w:line="360" w:lineRule="auto"/>
        <w:ind w:left="20" w:right="20" w:firstLine="689"/>
        <w:jc w:val="both"/>
        <w:rPr>
          <w:sz w:val="28"/>
          <w:szCs w:val="28"/>
        </w:rPr>
      </w:pPr>
      <w:r w:rsidRPr="005E008D">
        <w:rPr>
          <w:sz w:val="28"/>
          <w:szCs w:val="28"/>
        </w:rPr>
        <w:t>Компетенция компании (бизнес-компетенция) – набор взаимосвязанных навыков, способностей и технологий, обеспечивающий компании эффективное решение определенных задач, ситуаций. Наличие компетенций – важнейшее условие конкурентоспособности компаний</w:t>
      </w:r>
      <w:r w:rsidRPr="005E008D">
        <w:rPr>
          <w:rStyle w:val="FootnoteReference"/>
          <w:sz w:val="28"/>
          <w:szCs w:val="28"/>
        </w:rPr>
        <w:footnoteReference w:id="16"/>
      </w:r>
      <w:r w:rsidRPr="005E008D">
        <w:rPr>
          <w:sz w:val="28"/>
          <w:szCs w:val="28"/>
        </w:rPr>
        <w:t xml:space="preserve"> (рис. </w:t>
      </w:r>
      <w:r>
        <w:rPr>
          <w:sz w:val="28"/>
          <w:szCs w:val="28"/>
        </w:rPr>
        <w:t>10</w:t>
      </w:r>
      <w:r w:rsidRPr="005E008D">
        <w:rPr>
          <w:sz w:val="28"/>
          <w:szCs w:val="28"/>
        </w:rPr>
        <w:t>).</w:t>
      </w:r>
    </w:p>
    <w:p w:rsidR="006064F8" w:rsidRPr="005E008D" w:rsidRDefault="006064F8" w:rsidP="005E008D">
      <w:pPr>
        <w:pStyle w:val="5"/>
        <w:shd w:val="clear" w:color="auto" w:fill="auto"/>
        <w:spacing w:before="0" w:line="240" w:lineRule="auto"/>
        <w:ind w:left="23" w:right="23" w:hanging="20"/>
        <w:rPr>
          <w:b/>
          <w:sz w:val="24"/>
          <w:szCs w:val="24"/>
        </w:rPr>
      </w:pPr>
      <w:r>
        <w:object w:dxaOrig="12059" w:dyaOrig="5948">
          <v:shape id="_x0000_i1033" type="#_x0000_t75" style="width:464.25pt;height:225.75pt" o:ole="">
            <v:imagedata r:id="rId24" o:title=""/>
          </v:shape>
          <o:OLEObject Type="Embed" ProgID="Visio.Drawing.11" ShapeID="_x0000_i1033" DrawAspect="Content" ObjectID="_1437290252" r:id="rId25"/>
        </w:object>
      </w:r>
      <w:r w:rsidRPr="005E008D">
        <w:rPr>
          <w:sz w:val="24"/>
          <w:szCs w:val="24"/>
        </w:rPr>
        <w:t xml:space="preserve">Рисунок </w:t>
      </w:r>
      <w:r>
        <w:rPr>
          <w:sz w:val="24"/>
          <w:szCs w:val="24"/>
        </w:rPr>
        <w:t>10</w:t>
      </w:r>
      <w:r w:rsidRPr="005E008D">
        <w:rPr>
          <w:sz w:val="24"/>
          <w:szCs w:val="24"/>
        </w:rPr>
        <w:t xml:space="preserve">. </w:t>
      </w:r>
      <w:r w:rsidRPr="005E008D">
        <w:rPr>
          <w:b/>
          <w:sz w:val="24"/>
          <w:szCs w:val="24"/>
        </w:rPr>
        <w:t>Конкурентоспособность компаний и роль компетенций («лестница знаний»)</w:t>
      </w:r>
    </w:p>
    <w:p w:rsidR="006064F8" w:rsidRPr="005E008D" w:rsidRDefault="006064F8" w:rsidP="005E008D">
      <w:pPr>
        <w:pStyle w:val="5"/>
        <w:shd w:val="clear" w:color="auto" w:fill="auto"/>
        <w:spacing w:before="0" w:line="240" w:lineRule="auto"/>
        <w:ind w:left="23" w:right="23" w:firstLine="689"/>
        <w:jc w:val="both"/>
        <w:rPr>
          <w:sz w:val="28"/>
          <w:szCs w:val="28"/>
        </w:rPr>
      </w:pPr>
    </w:p>
    <w:p w:rsidR="006064F8" w:rsidRPr="005E008D" w:rsidRDefault="006064F8" w:rsidP="00C82C73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5E008D">
        <w:rPr>
          <w:rFonts w:ascii="Times New Roman" w:hAnsi="Times New Roman"/>
          <w:sz w:val="28"/>
        </w:rPr>
        <w:t xml:space="preserve">В настоящее время в список компетенций </w:t>
      </w:r>
      <w:r w:rsidRPr="005E008D">
        <w:rPr>
          <w:rFonts w:ascii="Times New Roman" w:hAnsi="Times New Roman"/>
          <w:sz w:val="28"/>
          <w:lang w:val="en-US"/>
        </w:rPr>
        <w:t>IT</w:t>
      </w:r>
      <w:r w:rsidRPr="005E008D">
        <w:rPr>
          <w:rFonts w:ascii="Times New Roman" w:hAnsi="Times New Roman"/>
          <w:sz w:val="28"/>
        </w:rPr>
        <w:t>-организаций города Вологды входят следующие.</w:t>
      </w:r>
    </w:p>
    <w:p w:rsidR="006064F8" w:rsidRPr="005E008D" w:rsidRDefault="006064F8" w:rsidP="008160F2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5E008D">
        <w:rPr>
          <w:rFonts w:ascii="Times New Roman" w:hAnsi="Times New Roman"/>
          <w:i/>
          <w:sz w:val="28"/>
        </w:rPr>
        <w:t>Внедрение и сопровождение прикладного ПО</w:t>
      </w:r>
      <w:r w:rsidRPr="005E008D">
        <w:rPr>
          <w:rFonts w:ascii="Times New Roman" w:hAnsi="Times New Roman"/>
          <w:sz w:val="28"/>
        </w:rPr>
        <w:t>. Внедрением и сопровождением программных продуктов является помощь в</w:t>
      </w:r>
      <w:r>
        <w:rPr>
          <w:rFonts w:ascii="Times New Roman" w:hAnsi="Times New Roman"/>
          <w:sz w:val="28"/>
        </w:rPr>
        <w:t xml:space="preserve"> установке, настройке и оказание</w:t>
      </w:r>
      <w:r w:rsidRPr="005E008D">
        <w:rPr>
          <w:rFonts w:ascii="Times New Roman" w:hAnsi="Times New Roman"/>
          <w:sz w:val="28"/>
        </w:rPr>
        <w:t xml:space="preserve"> консультационных услуг при работе с программным обеспечением. Данная компетенция включает в себя следующие направления:</w:t>
      </w:r>
    </w:p>
    <w:p w:rsidR="006064F8" w:rsidRPr="005E008D" w:rsidRDefault="006064F8" w:rsidP="008160F2">
      <w:pPr>
        <w:pStyle w:val="ListParagraph"/>
        <w:numPr>
          <w:ilvl w:val="0"/>
          <w:numId w:val="15"/>
          <w:numberingChange w:id="162" w:author="gorpav" w:date="2013-08-05T09:59:00Z" w:original="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5E008D">
        <w:rPr>
          <w:rFonts w:ascii="Times New Roman" w:hAnsi="Times New Roman"/>
          <w:sz w:val="28"/>
        </w:rPr>
        <w:t>системы электронного документооборота. Система электронного документооборота – это автоматизированная система управления корпоративным документооборотом;</w:t>
      </w:r>
    </w:p>
    <w:p w:rsidR="006064F8" w:rsidRPr="005E008D" w:rsidRDefault="006064F8" w:rsidP="008160F2">
      <w:pPr>
        <w:pStyle w:val="ListParagraph"/>
        <w:numPr>
          <w:ilvl w:val="0"/>
          <w:numId w:val="15"/>
          <w:numberingChange w:id="163" w:author="gorpav" w:date="2013-08-05T09:59:00Z" w:original="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5E008D">
        <w:rPr>
          <w:rFonts w:ascii="Times New Roman" w:hAnsi="Times New Roman"/>
          <w:sz w:val="28"/>
        </w:rPr>
        <w:t>инженерное ПО. К инженерному программному обеспечению в терминологии IDC относятся: ПО автоматизированного проектирования, ПО автоматизированного управления технологическим процессом, ПО автоматизированного инжиниринга, ПО совместного управления данными о продукте и прочее инженерное ПО;</w:t>
      </w:r>
    </w:p>
    <w:p w:rsidR="006064F8" w:rsidRPr="005E008D" w:rsidRDefault="006064F8" w:rsidP="008160F2">
      <w:pPr>
        <w:pStyle w:val="ListParagraph"/>
        <w:numPr>
          <w:ilvl w:val="0"/>
          <w:numId w:val="15"/>
          <w:numberingChange w:id="164" w:author="gorpav" w:date="2013-08-05T09:59:00Z" w:original="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5E008D">
        <w:rPr>
          <w:rFonts w:ascii="Times New Roman" w:hAnsi="Times New Roman"/>
          <w:sz w:val="28"/>
        </w:rPr>
        <w:t>экономическое и юридическое ПО.</w:t>
      </w:r>
    </w:p>
    <w:p w:rsidR="006064F8" w:rsidRPr="005E008D" w:rsidRDefault="006064F8" w:rsidP="008160F2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5E008D">
        <w:rPr>
          <w:rFonts w:ascii="Times New Roman" w:hAnsi="Times New Roman"/>
          <w:i/>
          <w:sz w:val="28"/>
        </w:rPr>
        <w:t>Продажа программного обеспечения.</w:t>
      </w:r>
      <w:r w:rsidRPr="005E008D">
        <w:rPr>
          <w:rFonts w:ascii="Times New Roman" w:hAnsi="Times New Roman"/>
          <w:sz w:val="28"/>
        </w:rPr>
        <w:t xml:space="preserve"> Данная сфера услуг развита в городе Вологде, она включает в себя продажу продуктов собственных разработок и программных продуктов сторонних компаний. В компетенцию входят:</w:t>
      </w:r>
    </w:p>
    <w:p w:rsidR="006064F8" w:rsidRPr="005E008D" w:rsidRDefault="006064F8" w:rsidP="008160F2">
      <w:pPr>
        <w:pStyle w:val="ListParagraph"/>
        <w:numPr>
          <w:ilvl w:val="0"/>
          <w:numId w:val="16"/>
          <w:numberingChange w:id="165" w:author="gorpav" w:date="2013-08-05T09:59:00Z" w:original="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5E008D">
        <w:rPr>
          <w:rFonts w:ascii="Times New Roman" w:hAnsi="Times New Roman"/>
          <w:sz w:val="28"/>
        </w:rPr>
        <w:t>продажа системного ПО – операционные системы, системы управления базами данных;</w:t>
      </w:r>
    </w:p>
    <w:p w:rsidR="006064F8" w:rsidRPr="005E008D" w:rsidRDefault="006064F8" w:rsidP="008160F2">
      <w:pPr>
        <w:pStyle w:val="ListParagraph"/>
        <w:numPr>
          <w:ilvl w:val="0"/>
          <w:numId w:val="16"/>
          <w:numberingChange w:id="166" w:author="gorpav" w:date="2013-08-05T09:59:00Z" w:original="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5E008D">
        <w:rPr>
          <w:rFonts w:ascii="Times New Roman" w:hAnsi="Times New Roman"/>
          <w:sz w:val="28"/>
        </w:rPr>
        <w:t>продажа делового и прикладного ПО – продукты компаний 1С, Консультант+, продукты компании «</w:t>
      </w:r>
      <w:r w:rsidRPr="005E008D">
        <w:rPr>
          <w:rFonts w:ascii="Times New Roman" w:hAnsi="Times New Roman"/>
          <w:sz w:val="28"/>
          <w:lang w:val="en-US"/>
        </w:rPr>
        <w:t>Microsoft</w:t>
      </w:r>
      <w:r w:rsidRPr="005E008D">
        <w:rPr>
          <w:rFonts w:ascii="Times New Roman" w:hAnsi="Times New Roman"/>
          <w:sz w:val="28"/>
        </w:rPr>
        <w:t>» (</w:t>
      </w:r>
      <w:r w:rsidRPr="005E008D">
        <w:rPr>
          <w:rFonts w:ascii="Times New Roman" w:hAnsi="Times New Roman"/>
          <w:sz w:val="28"/>
          <w:lang w:val="en-US"/>
        </w:rPr>
        <w:t>MS</w:t>
      </w:r>
      <w:ins w:id="167" w:author="gorpav" w:date="2013-08-05T10:42:00Z">
        <w:r>
          <w:rPr>
            <w:rFonts w:ascii="Times New Roman" w:hAnsi="Times New Roman"/>
            <w:sz w:val="28"/>
          </w:rPr>
          <w:t xml:space="preserve"> </w:t>
        </w:r>
      </w:ins>
      <w:del w:id="168" w:author="gorpav" w:date="2013-08-05T10:42:00Z">
        <w:r w:rsidRPr="005E008D" w:rsidDel="00080FA9">
          <w:rPr>
            <w:rFonts w:ascii="Times New Roman" w:hAnsi="Times New Roman"/>
            <w:sz w:val="28"/>
            <w:lang w:val="en-US"/>
          </w:rPr>
          <w:delText>o</w:delText>
        </w:r>
      </w:del>
      <w:ins w:id="169" w:author="gorpav" w:date="2013-08-05T10:42:00Z">
        <w:r>
          <w:rPr>
            <w:rFonts w:ascii="Times New Roman" w:hAnsi="Times New Roman"/>
            <w:sz w:val="28"/>
            <w:lang w:val="en-US"/>
          </w:rPr>
          <w:t>O</w:t>
        </w:r>
      </w:ins>
      <w:r w:rsidRPr="005E008D">
        <w:rPr>
          <w:rFonts w:ascii="Times New Roman" w:hAnsi="Times New Roman"/>
          <w:sz w:val="28"/>
          <w:lang w:val="en-US"/>
        </w:rPr>
        <w:t>ffice</w:t>
      </w:r>
      <w:r w:rsidRPr="005E008D">
        <w:rPr>
          <w:rFonts w:ascii="Times New Roman" w:hAnsi="Times New Roman"/>
          <w:sz w:val="28"/>
        </w:rPr>
        <w:t>), системы автоматизированного проектирования (КОМПАС, «</w:t>
      </w:r>
      <w:r w:rsidRPr="005E008D">
        <w:rPr>
          <w:rFonts w:ascii="Times New Roman" w:hAnsi="Times New Roman"/>
          <w:sz w:val="28"/>
          <w:lang w:val="en-US"/>
        </w:rPr>
        <w:t>AutoCAD</w:t>
      </w:r>
      <w:r w:rsidRPr="005E008D">
        <w:rPr>
          <w:rFonts w:ascii="Times New Roman" w:hAnsi="Times New Roman"/>
          <w:sz w:val="28"/>
        </w:rPr>
        <w:t>» и др.), антивирусное программное обеспечение (продукты компании «</w:t>
      </w:r>
      <w:r w:rsidRPr="005E008D">
        <w:rPr>
          <w:rFonts w:ascii="Times New Roman" w:hAnsi="Times New Roman"/>
          <w:sz w:val="28"/>
          <w:lang w:val="en-US"/>
        </w:rPr>
        <w:t>Kaspersky</w:t>
      </w:r>
      <w:ins w:id="170" w:author="gorpav" w:date="2013-08-05T10:42:00Z">
        <w:r>
          <w:rPr>
            <w:rFonts w:ascii="Times New Roman" w:hAnsi="Times New Roman"/>
            <w:sz w:val="28"/>
          </w:rPr>
          <w:t xml:space="preserve"> </w:t>
        </w:r>
      </w:ins>
      <w:r w:rsidRPr="005E008D">
        <w:rPr>
          <w:rFonts w:ascii="Times New Roman" w:hAnsi="Times New Roman"/>
          <w:sz w:val="28"/>
          <w:lang w:val="en-US"/>
        </w:rPr>
        <w:t>LAB</w:t>
      </w:r>
      <w:r w:rsidRPr="005E008D">
        <w:rPr>
          <w:rFonts w:ascii="Times New Roman" w:hAnsi="Times New Roman"/>
          <w:sz w:val="28"/>
        </w:rPr>
        <w:t>», «</w:t>
      </w:r>
      <w:r w:rsidRPr="005E008D">
        <w:rPr>
          <w:rFonts w:ascii="Times New Roman" w:hAnsi="Times New Roman"/>
          <w:sz w:val="28"/>
          <w:lang w:val="en-US"/>
        </w:rPr>
        <w:t>Dr</w:t>
      </w:r>
      <w:r w:rsidRPr="005E008D">
        <w:rPr>
          <w:rFonts w:ascii="Times New Roman" w:hAnsi="Times New Roman"/>
          <w:sz w:val="28"/>
        </w:rPr>
        <w:t xml:space="preserve">. </w:t>
      </w:r>
      <w:r w:rsidRPr="005E008D">
        <w:rPr>
          <w:rFonts w:ascii="Times New Roman" w:hAnsi="Times New Roman"/>
          <w:sz w:val="28"/>
          <w:lang w:val="en-US"/>
        </w:rPr>
        <w:t>WEB</w:t>
      </w:r>
      <w:r w:rsidRPr="005E008D">
        <w:rPr>
          <w:rFonts w:ascii="Times New Roman" w:hAnsi="Times New Roman"/>
          <w:sz w:val="28"/>
        </w:rPr>
        <w:t>», «</w:t>
      </w:r>
      <w:r w:rsidRPr="005E008D">
        <w:rPr>
          <w:rFonts w:ascii="Times New Roman" w:hAnsi="Times New Roman"/>
          <w:sz w:val="28"/>
          <w:lang w:val="en-US"/>
        </w:rPr>
        <w:t>Eset</w:t>
      </w:r>
      <w:r w:rsidRPr="005E008D">
        <w:rPr>
          <w:rFonts w:ascii="Times New Roman" w:hAnsi="Times New Roman"/>
          <w:sz w:val="28"/>
        </w:rPr>
        <w:t>») а также другое программное обеспечение</w:t>
      </w:r>
    </w:p>
    <w:p w:rsidR="006064F8" w:rsidRPr="005E008D" w:rsidRDefault="006064F8" w:rsidP="008160F2">
      <w:pPr>
        <w:pStyle w:val="ListParagraph"/>
        <w:numPr>
          <w:ilvl w:val="0"/>
          <w:numId w:val="16"/>
          <w:numberingChange w:id="171" w:author="gorpav" w:date="2013-08-05T09:59:00Z" w:original="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прочее ПО (игры, мульти</w:t>
      </w:r>
      <w:r w:rsidRPr="005E008D">
        <w:rPr>
          <w:rFonts w:ascii="Times New Roman" w:hAnsi="Times New Roman"/>
          <w:sz w:val="28"/>
        </w:rPr>
        <w:t>медиа).</w:t>
      </w:r>
    </w:p>
    <w:p w:rsidR="006064F8" w:rsidRPr="005E008D" w:rsidRDefault="006064F8" w:rsidP="008160F2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5E008D">
        <w:rPr>
          <w:rFonts w:ascii="Times New Roman" w:hAnsi="Times New Roman"/>
          <w:i/>
          <w:sz w:val="28"/>
        </w:rPr>
        <w:t>Администрирование.</w:t>
      </w:r>
      <w:r w:rsidRPr="005E008D">
        <w:rPr>
          <w:rFonts w:ascii="Times New Roman" w:hAnsi="Times New Roman"/>
          <w:sz w:val="28"/>
        </w:rPr>
        <w:t xml:space="preserve"> В администрирование программ и </w:t>
      </w:r>
      <w:r w:rsidRPr="005E008D">
        <w:rPr>
          <w:rFonts w:ascii="Times New Roman" w:hAnsi="Times New Roman"/>
          <w:sz w:val="28"/>
          <w:lang w:val="en-US"/>
        </w:rPr>
        <w:t>IT</w:t>
      </w:r>
      <w:r w:rsidRPr="005E008D">
        <w:rPr>
          <w:rFonts w:ascii="Times New Roman" w:hAnsi="Times New Roman"/>
          <w:sz w:val="28"/>
        </w:rPr>
        <w:t>-сервисов входит обучение и сопровождение готовых продуктов, настройка их под конечного пользователя, а также обеспечение их работоспособности в течение определенного времени. В компетенцию входят следующие направления деятельности компаний:</w:t>
      </w:r>
    </w:p>
    <w:p w:rsidR="006064F8" w:rsidRPr="005E008D" w:rsidRDefault="006064F8" w:rsidP="008160F2">
      <w:pPr>
        <w:pStyle w:val="ListParagraph"/>
        <w:numPr>
          <w:ilvl w:val="0"/>
          <w:numId w:val="17"/>
          <w:numberingChange w:id="172" w:author="gorpav" w:date="2013-08-05T09:59:00Z" w:original="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5E008D">
        <w:rPr>
          <w:rFonts w:ascii="Times New Roman" w:hAnsi="Times New Roman"/>
          <w:sz w:val="28"/>
        </w:rPr>
        <w:t>программы (системное ПО, прикладное ПО);</w:t>
      </w:r>
    </w:p>
    <w:p w:rsidR="006064F8" w:rsidRPr="005E008D" w:rsidRDefault="006064F8" w:rsidP="008160F2">
      <w:pPr>
        <w:pStyle w:val="ListParagraph"/>
        <w:numPr>
          <w:ilvl w:val="0"/>
          <w:numId w:val="17"/>
          <w:numberingChange w:id="173" w:author="gorpav" w:date="2013-08-05T09:59:00Z" w:original="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5E008D">
        <w:rPr>
          <w:rFonts w:ascii="Times New Roman" w:hAnsi="Times New Roman"/>
          <w:sz w:val="28"/>
        </w:rPr>
        <w:t xml:space="preserve">базовые </w:t>
      </w:r>
      <w:r w:rsidRPr="005E008D">
        <w:rPr>
          <w:rFonts w:ascii="Times New Roman" w:hAnsi="Times New Roman"/>
          <w:sz w:val="28"/>
          <w:lang w:val="en-US"/>
        </w:rPr>
        <w:t>IT</w:t>
      </w:r>
      <w:r w:rsidRPr="005E008D">
        <w:rPr>
          <w:rFonts w:ascii="Times New Roman" w:hAnsi="Times New Roman"/>
          <w:sz w:val="28"/>
        </w:rPr>
        <w:t>–сервисы (электронная почта, управление сетями, защита информации).</w:t>
      </w:r>
    </w:p>
    <w:p w:rsidR="006064F8" w:rsidRPr="005E008D" w:rsidRDefault="006064F8" w:rsidP="008160F2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5E008D">
        <w:rPr>
          <w:rFonts w:ascii="Times New Roman" w:hAnsi="Times New Roman"/>
          <w:i/>
          <w:sz w:val="28"/>
        </w:rPr>
        <w:t>Поддержка пользователей.</w:t>
      </w:r>
      <w:r w:rsidRPr="005E008D">
        <w:rPr>
          <w:rFonts w:ascii="Times New Roman" w:hAnsi="Times New Roman"/>
          <w:sz w:val="28"/>
        </w:rPr>
        <w:t xml:space="preserve"> Эта компетенция представлена такими сервисами, как HelpDesk / ServiceDesk. В функции предприятий, работающих в данной компетенции входит сопровождение программных продуктов, а также помощь конечному пользователю в решении различных проблем, связанных с программным обеспечением.</w:t>
      </w:r>
    </w:p>
    <w:p w:rsidR="006064F8" w:rsidRPr="005E008D" w:rsidRDefault="006064F8" w:rsidP="008160F2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5E008D">
        <w:rPr>
          <w:rFonts w:ascii="Times New Roman" w:hAnsi="Times New Roman"/>
          <w:i/>
          <w:sz w:val="28"/>
        </w:rPr>
        <w:t>Защита информации.</w:t>
      </w:r>
      <w:r w:rsidRPr="005E008D">
        <w:rPr>
          <w:rFonts w:ascii="Times New Roman" w:hAnsi="Times New Roman"/>
          <w:sz w:val="28"/>
        </w:rPr>
        <w:t xml:space="preserve"> Актуальность данной компетенции обусловлена тем, что конфиденциальность всей информации (в том числе о разработках компании) обеспечивается выполнением ФЗ №149 «Об информации, информационных технологиях и о защите информации». В направления деятельности можно включить:</w:t>
      </w:r>
    </w:p>
    <w:p w:rsidR="006064F8" w:rsidRPr="005E008D" w:rsidRDefault="006064F8" w:rsidP="008160F2">
      <w:pPr>
        <w:pStyle w:val="ListParagraph"/>
        <w:numPr>
          <w:ilvl w:val="0"/>
          <w:numId w:val="19"/>
          <w:numberingChange w:id="174" w:author="gorpav" w:date="2013-08-05T09:59:00Z" w:original="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5E008D">
        <w:rPr>
          <w:rFonts w:ascii="Times New Roman" w:hAnsi="Times New Roman"/>
          <w:sz w:val="28"/>
        </w:rPr>
        <w:t>защита персональных данных;</w:t>
      </w:r>
    </w:p>
    <w:p w:rsidR="006064F8" w:rsidRPr="005E008D" w:rsidRDefault="006064F8" w:rsidP="008160F2">
      <w:pPr>
        <w:pStyle w:val="ListParagraph"/>
        <w:numPr>
          <w:ilvl w:val="0"/>
          <w:numId w:val="19"/>
          <w:numberingChange w:id="175" w:author="gorpav" w:date="2013-08-05T09:59:00Z" w:original="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5E008D">
        <w:rPr>
          <w:rFonts w:ascii="Times New Roman" w:hAnsi="Times New Roman"/>
          <w:sz w:val="28"/>
        </w:rPr>
        <w:t>услуги удостоверяющего центра;</w:t>
      </w:r>
    </w:p>
    <w:p w:rsidR="006064F8" w:rsidRPr="005E008D" w:rsidRDefault="006064F8" w:rsidP="008160F2">
      <w:pPr>
        <w:pStyle w:val="ListParagraph"/>
        <w:numPr>
          <w:ilvl w:val="0"/>
          <w:numId w:val="19"/>
          <w:numberingChange w:id="176" w:author="gorpav" w:date="2013-08-05T09:59:00Z" w:original="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5E008D">
        <w:rPr>
          <w:rFonts w:ascii="Times New Roman" w:hAnsi="Times New Roman"/>
          <w:sz w:val="28"/>
        </w:rPr>
        <w:t>защищенные компьютерные сети.</w:t>
      </w:r>
    </w:p>
    <w:p w:rsidR="006064F8" w:rsidRPr="005E008D" w:rsidRDefault="006064F8" w:rsidP="001213C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5E008D">
        <w:rPr>
          <w:rFonts w:ascii="Times New Roman" w:hAnsi="Times New Roman"/>
          <w:i/>
          <w:sz w:val="28"/>
        </w:rPr>
        <w:t>Управление информацией</w:t>
      </w:r>
      <w:r w:rsidRPr="005E008D">
        <w:rPr>
          <w:rFonts w:ascii="Times New Roman" w:hAnsi="Times New Roman"/>
          <w:sz w:val="28"/>
        </w:rPr>
        <w:t>. Основные направления деятельности</w:t>
      </w:r>
      <w:r>
        <w:rPr>
          <w:rFonts w:ascii="Times New Roman" w:hAnsi="Times New Roman"/>
          <w:sz w:val="28"/>
        </w:rPr>
        <w:t xml:space="preserve"> компаний в данной компетенции – </w:t>
      </w:r>
      <w:r w:rsidRPr="001213C0">
        <w:rPr>
          <w:rFonts w:ascii="Times New Roman" w:hAnsi="Times New Roman"/>
          <w:sz w:val="28"/>
        </w:rPr>
        <w:t>обучение</w:t>
      </w:r>
      <w:r>
        <w:rPr>
          <w:rFonts w:ascii="Times New Roman" w:hAnsi="Times New Roman"/>
          <w:sz w:val="28"/>
        </w:rPr>
        <w:t xml:space="preserve"> и </w:t>
      </w:r>
      <w:r w:rsidRPr="005E008D">
        <w:rPr>
          <w:rFonts w:ascii="Times New Roman" w:hAnsi="Times New Roman"/>
          <w:sz w:val="28"/>
        </w:rPr>
        <w:t>проектирование.</w:t>
      </w:r>
    </w:p>
    <w:p w:rsidR="006064F8" w:rsidRPr="005E008D" w:rsidRDefault="006064F8" w:rsidP="008160F2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5E008D">
        <w:rPr>
          <w:rFonts w:ascii="Times New Roman" w:hAnsi="Times New Roman"/>
          <w:i/>
          <w:sz w:val="28"/>
        </w:rPr>
        <w:t>WEB-технологии</w:t>
      </w:r>
      <w:r w:rsidRPr="005E008D">
        <w:rPr>
          <w:rFonts w:ascii="Times New Roman" w:hAnsi="Times New Roman"/>
          <w:sz w:val="28"/>
        </w:rPr>
        <w:t xml:space="preserve">. Динамично развивающаяся </w:t>
      </w:r>
      <w:r w:rsidRPr="005E008D">
        <w:rPr>
          <w:rFonts w:ascii="Times New Roman" w:hAnsi="Times New Roman"/>
          <w:sz w:val="28"/>
          <w:lang w:val="en-US"/>
        </w:rPr>
        <w:t>IT</w:t>
      </w:r>
      <w:r w:rsidRPr="005E008D">
        <w:rPr>
          <w:rFonts w:ascii="Times New Roman" w:hAnsi="Times New Roman"/>
          <w:sz w:val="28"/>
        </w:rPr>
        <w:t xml:space="preserve">-отрасль в мире, которая пользуется спросом, так как ежедневное количество пользователей сети </w:t>
      </w:r>
      <w:r w:rsidRPr="005E008D">
        <w:rPr>
          <w:rFonts w:ascii="Times New Roman" w:hAnsi="Times New Roman"/>
          <w:sz w:val="28"/>
          <w:lang w:val="en-US"/>
        </w:rPr>
        <w:t>Internet</w:t>
      </w:r>
      <w:r w:rsidRPr="005E008D">
        <w:rPr>
          <w:rFonts w:ascii="Times New Roman" w:hAnsi="Times New Roman"/>
          <w:sz w:val="28"/>
        </w:rPr>
        <w:t xml:space="preserve"> приближается к нескольким миллиардам человек. Данная компетенция включает в себя следующие направления деятельности:</w:t>
      </w:r>
    </w:p>
    <w:p w:rsidR="006064F8" w:rsidRPr="005E008D" w:rsidRDefault="006064F8" w:rsidP="008160F2">
      <w:pPr>
        <w:pStyle w:val="ListParagraph"/>
        <w:numPr>
          <w:ilvl w:val="0"/>
          <w:numId w:val="21"/>
          <w:numberingChange w:id="177" w:author="gorpav" w:date="2013-08-05T09:59:00Z" w:original="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5E008D">
        <w:rPr>
          <w:rFonts w:ascii="Times New Roman" w:hAnsi="Times New Roman"/>
          <w:sz w:val="28"/>
        </w:rPr>
        <w:t xml:space="preserve">продвижение сайтов – это комплекс мер по обеспечению </w:t>
      </w:r>
      <w:r>
        <w:fldChar w:fldCharType="begin"/>
      </w:r>
      <w:r>
        <w:instrText>HYPERLINK "http://ru.wikipedia.org/w/index.php?title=%D0%9F%D0%BE%D1%81%D0%B5%D1%89%D0%B0%D0%B5%D0%BC%D0%BE%D1%81%D1%82%D1%8C_%D1%81%D0%B0%D0%B9%D1%82%D0%B0&amp;action=edit&amp;redlink=1" \o "Посещаемость сайта (страница отсутствует)"</w:instrText>
      </w:r>
      <w:r>
        <w:fldChar w:fldCharType="separate"/>
      </w:r>
      <w:r w:rsidRPr="005E008D">
        <w:rPr>
          <w:rFonts w:ascii="Times New Roman" w:hAnsi="Times New Roman"/>
          <w:sz w:val="28"/>
        </w:rPr>
        <w:t>посещаемости сайта</w:t>
      </w:r>
      <w:r>
        <w:fldChar w:fldCharType="end"/>
      </w:r>
      <w:r w:rsidRPr="005E008D">
        <w:rPr>
          <w:rFonts w:ascii="Times New Roman" w:hAnsi="Times New Roman"/>
          <w:sz w:val="28"/>
        </w:rPr>
        <w:t xml:space="preserve"> целевыми посетителями. </w:t>
      </w:r>
    </w:p>
    <w:p w:rsidR="006064F8" w:rsidRPr="005E008D" w:rsidRDefault="006064F8" w:rsidP="008160F2">
      <w:pPr>
        <w:pStyle w:val="ListParagraph"/>
        <w:numPr>
          <w:ilvl w:val="0"/>
          <w:numId w:val="21"/>
          <w:numberingChange w:id="178" w:author="gorpav" w:date="2013-08-05T09:59:00Z" w:original="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5E008D">
        <w:rPr>
          <w:rFonts w:ascii="Times New Roman" w:hAnsi="Times New Roman"/>
          <w:sz w:val="28"/>
        </w:rPr>
        <w:t>создание автоматизированных web-систем;</w:t>
      </w:r>
    </w:p>
    <w:p w:rsidR="006064F8" w:rsidRPr="005E008D" w:rsidRDefault="006064F8" w:rsidP="008160F2">
      <w:pPr>
        <w:pStyle w:val="ListParagraph"/>
        <w:numPr>
          <w:ilvl w:val="0"/>
          <w:numId w:val="21"/>
          <w:numberingChange w:id="179" w:author="gorpav" w:date="2013-08-05T09:59:00Z" w:original="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5E008D">
        <w:rPr>
          <w:rFonts w:ascii="Times New Roman" w:hAnsi="Times New Roman"/>
          <w:sz w:val="28"/>
        </w:rPr>
        <w:t>создание сайтов.</w:t>
      </w:r>
    </w:p>
    <w:p w:rsidR="006064F8" w:rsidRPr="005E008D" w:rsidRDefault="006064F8" w:rsidP="008160F2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5E008D">
        <w:rPr>
          <w:rFonts w:ascii="Times New Roman" w:hAnsi="Times New Roman"/>
          <w:i/>
          <w:sz w:val="28"/>
        </w:rPr>
        <w:t>Обучение ИТ</w:t>
      </w:r>
      <w:r w:rsidRPr="005E008D">
        <w:rPr>
          <w:rFonts w:ascii="Times New Roman" w:hAnsi="Times New Roman"/>
          <w:sz w:val="28"/>
        </w:rPr>
        <w:t xml:space="preserve">. В настоящее время необходимо развивать обучение работы с </w:t>
      </w:r>
      <w:r w:rsidRPr="005E008D">
        <w:rPr>
          <w:rFonts w:ascii="Times New Roman" w:hAnsi="Times New Roman"/>
          <w:sz w:val="28"/>
          <w:lang w:val="en-US"/>
        </w:rPr>
        <w:t>IT</w:t>
      </w:r>
      <w:r w:rsidRPr="005E008D">
        <w:rPr>
          <w:rFonts w:ascii="Times New Roman" w:hAnsi="Times New Roman"/>
          <w:sz w:val="28"/>
        </w:rPr>
        <w:t>-технологиями население города. Обучение возможно индивидуальное и групповое.</w:t>
      </w:r>
    </w:p>
    <w:p w:rsidR="006064F8" w:rsidRPr="005E008D" w:rsidRDefault="006064F8" w:rsidP="008160F2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5E008D">
        <w:rPr>
          <w:rFonts w:ascii="Times New Roman" w:hAnsi="Times New Roman"/>
          <w:i/>
          <w:sz w:val="28"/>
        </w:rPr>
        <w:t>Разработка ПО</w:t>
      </w:r>
      <w:r w:rsidRPr="005E008D">
        <w:rPr>
          <w:rFonts w:ascii="Times New Roman" w:hAnsi="Times New Roman"/>
          <w:sz w:val="28"/>
        </w:rPr>
        <w:t xml:space="preserve">. В настоящее время существуют компании, которые в сфере </w:t>
      </w:r>
      <w:r w:rsidRPr="005E008D">
        <w:rPr>
          <w:rFonts w:ascii="Times New Roman" w:hAnsi="Times New Roman"/>
          <w:sz w:val="28"/>
          <w:lang w:val="en-US"/>
        </w:rPr>
        <w:t>IT</w:t>
      </w:r>
      <w:r w:rsidRPr="005E008D">
        <w:rPr>
          <w:rFonts w:ascii="Times New Roman" w:hAnsi="Times New Roman"/>
          <w:sz w:val="28"/>
        </w:rPr>
        <w:t xml:space="preserve"> нуждаются в соответствующем программном обеспечении, разработка которого необходима в постоянном контакте клиента и исполнителя.</w:t>
      </w:r>
    </w:p>
    <w:p w:rsidR="006064F8" w:rsidRPr="005E008D" w:rsidRDefault="006064F8" w:rsidP="008160F2">
      <w:pPr>
        <w:tabs>
          <w:tab w:val="left" w:pos="993"/>
        </w:tabs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5E008D">
        <w:rPr>
          <w:rFonts w:ascii="Times New Roman" w:hAnsi="Times New Roman"/>
          <w:i/>
          <w:sz w:val="28"/>
        </w:rPr>
        <w:t>Техническое обслуживание</w:t>
      </w:r>
      <w:r w:rsidRPr="005E008D">
        <w:rPr>
          <w:rFonts w:ascii="Times New Roman" w:hAnsi="Times New Roman"/>
          <w:sz w:val="28"/>
        </w:rPr>
        <w:t xml:space="preserve">. </w:t>
      </w:r>
      <w:commentRangeStart w:id="180"/>
      <w:r w:rsidRPr="005E008D">
        <w:rPr>
          <w:rFonts w:ascii="Times New Roman" w:hAnsi="Times New Roman"/>
          <w:sz w:val="28"/>
        </w:rPr>
        <w:t>Данная компетенция представлена только для криптографических устройств, которые необходимы для корректной работы электронного документооборота, а также для обеспечения защиты информации внутри компании.</w:t>
      </w:r>
      <w:commentRangeEnd w:id="180"/>
      <w:r>
        <w:rPr>
          <w:rStyle w:val="CommentReference"/>
        </w:rPr>
        <w:commentReference w:id="180"/>
      </w:r>
    </w:p>
    <w:p w:rsidR="006064F8" w:rsidRPr="005E008D" w:rsidRDefault="006064F8" w:rsidP="008160F2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5E008D">
        <w:rPr>
          <w:rFonts w:ascii="Times New Roman" w:hAnsi="Times New Roman"/>
          <w:sz w:val="28"/>
        </w:rPr>
        <w:t xml:space="preserve">В целях повышения конкурентоспособности </w:t>
      </w:r>
      <w:r w:rsidRPr="005E008D">
        <w:rPr>
          <w:rFonts w:ascii="Times New Roman" w:hAnsi="Times New Roman"/>
          <w:sz w:val="28"/>
          <w:lang w:val="en-US"/>
        </w:rPr>
        <w:t>IT</w:t>
      </w:r>
      <w:r w:rsidRPr="005E008D">
        <w:rPr>
          <w:rFonts w:ascii="Times New Roman" w:hAnsi="Times New Roman"/>
          <w:sz w:val="28"/>
        </w:rPr>
        <w:t xml:space="preserve">-компаний города Вологды рекомендуется повышение количества </w:t>
      </w:r>
      <w:ins w:id="181" w:author="gorpav" w:date="2013-08-05T10:43:00Z">
        <w:r>
          <w:rPr>
            <w:rFonts w:ascii="Times New Roman" w:hAnsi="Times New Roman"/>
            <w:sz w:val="28"/>
          </w:rPr>
          <w:t xml:space="preserve">и качества </w:t>
        </w:r>
      </w:ins>
      <w:r w:rsidRPr="005E008D">
        <w:rPr>
          <w:rFonts w:ascii="Times New Roman" w:hAnsi="Times New Roman"/>
          <w:sz w:val="28"/>
        </w:rPr>
        <w:t>компетенций участников кластера и создание новых направлений деятельности организаций. С целью выявления актуальных направлений деятельности компаний, необходимо раз в год проводить маркетинговое исследование, по результатам которого выбирать актуальные направления деятельности и развивать соответствующие компетенции кластера.</w:t>
      </w:r>
    </w:p>
    <w:p w:rsidR="006064F8" w:rsidRPr="005E008D" w:rsidRDefault="006064F8" w:rsidP="008160F2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5E008D">
        <w:rPr>
          <w:rFonts w:ascii="Times New Roman" w:hAnsi="Times New Roman"/>
          <w:sz w:val="28"/>
        </w:rPr>
        <w:t xml:space="preserve">Так как одним из основных направлений развития </w:t>
      </w:r>
      <w:r w:rsidRPr="005E008D">
        <w:rPr>
          <w:rFonts w:ascii="Times New Roman" w:hAnsi="Times New Roman"/>
          <w:sz w:val="28"/>
          <w:lang w:val="en-US"/>
        </w:rPr>
        <w:t>IT</w:t>
      </w:r>
      <w:r>
        <w:rPr>
          <w:rFonts w:ascii="Times New Roman" w:hAnsi="Times New Roman"/>
          <w:sz w:val="28"/>
        </w:rPr>
        <w:t>-сферы во всем мире являю</w:t>
      </w:r>
      <w:r w:rsidRPr="005E008D">
        <w:rPr>
          <w:rFonts w:ascii="Times New Roman" w:hAnsi="Times New Roman"/>
          <w:sz w:val="28"/>
        </w:rPr>
        <w:t xml:space="preserve">тся </w:t>
      </w:r>
      <w:r w:rsidRPr="005E008D">
        <w:rPr>
          <w:rFonts w:ascii="Times New Roman" w:hAnsi="Times New Roman"/>
          <w:i/>
          <w:sz w:val="28"/>
        </w:rPr>
        <w:t>облачные технологии</w:t>
      </w:r>
      <w:r w:rsidRPr="005E008D">
        <w:rPr>
          <w:rFonts w:ascii="Times New Roman" w:hAnsi="Times New Roman"/>
          <w:sz w:val="28"/>
        </w:rPr>
        <w:t>, целесообразно создать и развивать данную компетенцию и на территории города Вологды. Облачные вычисления – это модель обеспечения повсеместного и удобного сетевого доступа по требованию к общему пулу конфигурируемых вычислительных ресурсов (например, сетям передачи данных, серверам, устройствам хранения данных, приложениям и сервисам — как вместе, так и по отдельности), которые могут быть оперативно предоставлены и освобождены с минимальными эксплуатационными затратами и/или обращениями к провайдеру.</w:t>
      </w:r>
      <w:r w:rsidRPr="005E008D">
        <w:rPr>
          <w:rStyle w:val="FootnoteReference"/>
          <w:rFonts w:ascii="Times New Roman" w:hAnsi="Times New Roman"/>
          <w:sz w:val="28"/>
        </w:rPr>
        <w:footnoteReference w:id="17"/>
      </w:r>
    </w:p>
    <w:p w:rsidR="006064F8" w:rsidRDefault="006064F8" w:rsidP="008160F2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5E008D">
        <w:rPr>
          <w:rFonts w:ascii="Times New Roman" w:hAnsi="Times New Roman"/>
          <w:sz w:val="28"/>
        </w:rPr>
        <w:t xml:space="preserve">В рамках функционирования </w:t>
      </w:r>
      <w:r w:rsidRPr="005E008D">
        <w:rPr>
          <w:rFonts w:ascii="Times New Roman" w:hAnsi="Times New Roman"/>
          <w:sz w:val="28"/>
          <w:lang w:val="en-US"/>
        </w:rPr>
        <w:t>IT</w:t>
      </w:r>
      <w:r w:rsidRPr="005E008D">
        <w:rPr>
          <w:rFonts w:ascii="Times New Roman" w:hAnsi="Times New Roman"/>
          <w:sz w:val="28"/>
        </w:rPr>
        <w:t xml:space="preserve">-кластера необходимо развивать как уже существующие компетенции </w:t>
      </w:r>
      <w:r w:rsidRPr="005E008D">
        <w:rPr>
          <w:rFonts w:ascii="Times New Roman" w:hAnsi="Times New Roman"/>
          <w:sz w:val="28"/>
          <w:lang w:val="en-US"/>
        </w:rPr>
        <w:t>IT</w:t>
      </w:r>
      <w:r w:rsidRPr="005E008D">
        <w:rPr>
          <w:rFonts w:ascii="Times New Roman" w:hAnsi="Times New Roman"/>
          <w:sz w:val="28"/>
        </w:rPr>
        <w:t>-компаний так и принципиально новые, путем поиска новых заказчиков, развития новых технологий.</w:t>
      </w:r>
    </w:p>
    <w:p w:rsidR="006064F8" w:rsidRDefault="006064F8" w:rsidP="008160F2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</w:p>
    <w:p w:rsidR="006064F8" w:rsidRPr="00A3150F" w:rsidRDefault="006064F8" w:rsidP="008160F2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Общий алгоритм по развитию компетенций выглядит следующим образом.</w:t>
      </w:r>
    </w:p>
    <w:p w:rsidR="006064F8" w:rsidRPr="001213C0" w:rsidRDefault="006064F8" w:rsidP="001213C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13C0">
        <w:rPr>
          <w:rFonts w:ascii="Times New Roman" w:hAnsi="Times New Roman"/>
          <w:sz w:val="28"/>
          <w:szCs w:val="28"/>
        </w:rPr>
        <w:t xml:space="preserve">1. Анализ деятельности организации: при помощи различных инструментов проанализировать стратегический, тактический и оперативный уровни деятельности организации. Исполнители: кадры управления различных уровней. </w:t>
      </w:r>
    </w:p>
    <w:p w:rsidR="006064F8" w:rsidRPr="001213C0" w:rsidRDefault="006064F8" w:rsidP="001213C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13C0">
        <w:rPr>
          <w:rFonts w:ascii="Times New Roman" w:hAnsi="Times New Roman"/>
          <w:sz w:val="28"/>
          <w:szCs w:val="28"/>
        </w:rPr>
        <w:t>2. Определение потребностей организации: задает направленность развитию конкурентоспособности организации. Исполнителями являются руководители высших категорий.</w:t>
      </w:r>
    </w:p>
    <w:p w:rsidR="006064F8" w:rsidRPr="001213C0" w:rsidRDefault="006064F8" w:rsidP="001213C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13C0">
        <w:rPr>
          <w:rFonts w:ascii="Times New Roman" w:hAnsi="Times New Roman"/>
          <w:sz w:val="28"/>
          <w:szCs w:val="28"/>
        </w:rPr>
        <w:t>3. Формирование целей развития: является основой для реализации стратегических целей организации, а также развития персонала, создается методом «мозгового штурма». Исполнители: руководители высшего уровня.</w:t>
      </w:r>
    </w:p>
    <w:p w:rsidR="006064F8" w:rsidRPr="001213C0" w:rsidRDefault="006064F8" w:rsidP="001213C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13C0">
        <w:rPr>
          <w:rFonts w:ascii="Times New Roman" w:hAnsi="Times New Roman"/>
          <w:sz w:val="28"/>
          <w:szCs w:val="28"/>
        </w:rPr>
        <w:t>4. Определение компетенций кадров управления, необходимых для реализации целей развития организации: соотношение целей развития и идеального набора компетенций кадров управления. Одним из способов определения компетенций может служить лист компетенций, который строго не регламентируется, но рекомендуется принимать в окончательном варианте 5–12 компетенций. Исполнителями являются руководители высших категорий.</w:t>
      </w:r>
    </w:p>
    <w:p w:rsidR="006064F8" w:rsidRPr="001213C0" w:rsidRDefault="006064F8" w:rsidP="001213C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13C0">
        <w:rPr>
          <w:rFonts w:ascii="Times New Roman" w:hAnsi="Times New Roman"/>
          <w:sz w:val="28"/>
          <w:szCs w:val="28"/>
        </w:rPr>
        <w:t>5. Установление индивидуальных областей развития персонала: базируется на оценках кадров управления. Исполнители: специалисты служб персонала и ведущие кадры управления.</w:t>
      </w:r>
    </w:p>
    <w:p w:rsidR="006064F8" w:rsidRPr="001213C0" w:rsidRDefault="006064F8" w:rsidP="001213C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13C0">
        <w:rPr>
          <w:rFonts w:ascii="Times New Roman" w:hAnsi="Times New Roman"/>
          <w:sz w:val="28"/>
          <w:szCs w:val="28"/>
        </w:rPr>
        <w:t>6. Выявление компетенций</w:t>
      </w:r>
      <w:r>
        <w:rPr>
          <w:rFonts w:ascii="Times New Roman" w:hAnsi="Times New Roman"/>
          <w:sz w:val="28"/>
          <w:szCs w:val="28"/>
        </w:rPr>
        <w:t xml:space="preserve"> предприятий</w:t>
      </w:r>
      <w:r w:rsidRPr="001213C0">
        <w:rPr>
          <w:rFonts w:ascii="Times New Roman" w:hAnsi="Times New Roman"/>
          <w:sz w:val="28"/>
          <w:szCs w:val="28"/>
        </w:rPr>
        <w:t>, требующих совершенствования: в соответствии с целями развития и идеальным набором компетенций под цель развития выявляются несоответствия и выбираются компетенции, которые необходимо развивать. Исполнители: менеджеры по персоналу.</w:t>
      </w:r>
    </w:p>
    <w:p w:rsidR="006064F8" w:rsidRPr="001213C0" w:rsidRDefault="006064F8" w:rsidP="001213C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13C0">
        <w:rPr>
          <w:rFonts w:ascii="Times New Roman" w:hAnsi="Times New Roman"/>
          <w:sz w:val="28"/>
          <w:szCs w:val="28"/>
        </w:rPr>
        <w:t>7. Выбор способа развития компетенций: устанавливается способ развития в соответствии с выбранной целью и подходящим под</w:t>
      </w:r>
      <w:ins w:id="182" w:author="gorpav" w:date="2013-08-05T10:44:00Z">
        <w:r>
          <w:rPr>
            <w:rFonts w:ascii="Times New Roman" w:hAnsi="Times New Roman"/>
            <w:sz w:val="28"/>
            <w:szCs w:val="28"/>
          </w:rPr>
          <w:t xml:space="preserve"> </w:t>
        </w:r>
      </w:ins>
      <w:r w:rsidRPr="001213C0">
        <w:rPr>
          <w:rFonts w:ascii="Times New Roman" w:hAnsi="Times New Roman"/>
          <w:sz w:val="28"/>
          <w:szCs w:val="28"/>
        </w:rPr>
        <w:t>нее идеальным набором компетенций. Исполнители: внешние и внутренние специалисты по развитию персонала.</w:t>
      </w:r>
    </w:p>
    <w:p w:rsidR="006064F8" w:rsidRPr="001213C0" w:rsidRDefault="006064F8" w:rsidP="001213C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13C0">
        <w:rPr>
          <w:rFonts w:ascii="Times New Roman" w:hAnsi="Times New Roman"/>
          <w:sz w:val="28"/>
          <w:szCs w:val="28"/>
        </w:rPr>
        <w:t>8. Процесс развития компетенций: непосредственно процесс развития, который может осуществляться как внутри организации, так и вне ее. Исполнители: внутренние и внешние системы развития персонала.</w:t>
      </w:r>
    </w:p>
    <w:p w:rsidR="006064F8" w:rsidRDefault="006064F8" w:rsidP="001213C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13C0">
        <w:rPr>
          <w:rFonts w:ascii="Times New Roman" w:hAnsi="Times New Roman"/>
          <w:sz w:val="28"/>
          <w:szCs w:val="28"/>
        </w:rPr>
        <w:t>9. Реализация обновленных компетенций в деятельности организации: применение в процессе деятельности обновленных, усовершенствованных и новых компетенций. Исполнители: носители компетенций.</w:t>
      </w:r>
    </w:p>
    <w:p w:rsidR="006064F8" w:rsidRPr="001213C0" w:rsidRDefault="006064F8" w:rsidP="001213C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064F8" w:rsidRPr="006622F1" w:rsidRDefault="006064F8" w:rsidP="00F949B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1477E">
        <w:rPr>
          <w:rFonts w:ascii="Times New Roman" w:hAnsi="Times New Roman"/>
          <w:b/>
          <w:sz w:val="28"/>
          <w:szCs w:val="28"/>
        </w:rPr>
        <w:t>3.7</w:t>
      </w:r>
      <w:r w:rsidRPr="006622F1">
        <w:rPr>
          <w:rFonts w:ascii="Times New Roman" w:hAnsi="Times New Roman"/>
          <w:b/>
          <w:sz w:val="28"/>
          <w:szCs w:val="28"/>
        </w:rPr>
        <w:t>. </w:t>
      </w:r>
      <w:r>
        <w:rPr>
          <w:rFonts w:ascii="Times New Roman" w:hAnsi="Times New Roman"/>
          <w:b/>
          <w:sz w:val="28"/>
          <w:szCs w:val="28"/>
        </w:rPr>
        <w:t xml:space="preserve">Интеграция в </w:t>
      </w:r>
      <w:r>
        <w:rPr>
          <w:rFonts w:ascii="Times New Roman" w:hAnsi="Times New Roman"/>
          <w:b/>
          <w:sz w:val="28"/>
          <w:szCs w:val="28"/>
          <w:lang w:val="en-US"/>
        </w:rPr>
        <w:t>IT</w:t>
      </w:r>
      <w:r w:rsidRPr="006622F1">
        <w:rPr>
          <w:rFonts w:ascii="Times New Roman" w:hAnsi="Times New Roman"/>
          <w:b/>
          <w:sz w:val="28"/>
          <w:szCs w:val="28"/>
        </w:rPr>
        <w:t>-прое</w:t>
      </w:r>
      <w:r>
        <w:rPr>
          <w:rFonts w:ascii="Times New Roman" w:hAnsi="Times New Roman"/>
          <w:b/>
          <w:sz w:val="28"/>
          <w:szCs w:val="28"/>
        </w:rPr>
        <w:t>кты федерального, регионального</w:t>
      </w:r>
      <w:r>
        <w:rPr>
          <w:rFonts w:ascii="Times New Roman" w:hAnsi="Times New Roman"/>
          <w:b/>
          <w:sz w:val="28"/>
          <w:szCs w:val="28"/>
        </w:rPr>
        <w:br/>
      </w:r>
      <w:r w:rsidRPr="006622F1">
        <w:rPr>
          <w:rFonts w:ascii="Times New Roman" w:hAnsi="Times New Roman"/>
          <w:b/>
          <w:sz w:val="28"/>
          <w:szCs w:val="28"/>
        </w:rPr>
        <w:t>и международного уровня</w:t>
      </w:r>
    </w:p>
    <w:p w:rsidR="006064F8" w:rsidRPr="001213C0" w:rsidRDefault="006064F8" w:rsidP="00F949B4">
      <w:pPr>
        <w:spacing w:after="0" w:line="360" w:lineRule="auto"/>
        <w:ind w:firstLine="709"/>
        <w:jc w:val="both"/>
        <w:rPr>
          <w:rFonts w:ascii="Times New Roman" w:hAnsi="Times New Roman"/>
          <w:spacing w:val="-4"/>
          <w:sz w:val="28"/>
          <w:szCs w:val="24"/>
        </w:rPr>
      </w:pPr>
      <w:r w:rsidRPr="001213C0">
        <w:rPr>
          <w:rFonts w:ascii="Times New Roman" w:hAnsi="Times New Roman"/>
          <w:spacing w:val="-4"/>
          <w:sz w:val="28"/>
          <w:szCs w:val="24"/>
        </w:rPr>
        <w:t xml:space="preserve">В условиях всё нарастающей глобализации кластер как экономическая единица не может существовать в рамках какой-либо ограниченной территории, не взаимодействуя с внешней средой. Развитие информационных технологий позволило расширить границы, упростив способ перемещения данных и обмена актуальной информацией между странами и континентами. Таким образом, с целью расширения своей деятельности, поиска партнёров и новых рынков сбыта, а также ведения и разработки новых проектов </w:t>
      </w:r>
      <w:r w:rsidRPr="001213C0">
        <w:rPr>
          <w:rFonts w:ascii="Times New Roman" w:hAnsi="Times New Roman"/>
          <w:spacing w:val="-4"/>
          <w:sz w:val="28"/>
          <w:szCs w:val="24"/>
          <w:lang w:val="en-US"/>
        </w:rPr>
        <w:t>IT</w:t>
      </w:r>
      <w:r w:rsidRPr="001213C0">
        <w:rPr>
          <w:rFonts w:ascii="Times New Roman" w:hAnsi="Times New Roman"/>
          <w:spacing w:val="-4"/>
          <w:sz w:val="28"/>
          <w:szCs w:val="24"/>
        </w:rPr>
        <w:t>-кластеру требуется интеграция</w:t>
      </w:r>
      <w:r w:rsidRPr="001213C0">
        <w:rPr>
          <w:rStyle w:val="FootnoteReference"/>
          <w:rFonts w:ascii="Times New Roman" w:hAnsi="Times New Roman"/>
          <w:spacing w:val="-4"/>
          <w:sz w:val="28"/>
          <w:szCs w:val="24"/>
        </w:rPr>
        <w:footnoteReference w:id="18"/>
      </w:r>
      <w:r w:rsidRPr="001213C0">
        <w:rPr>
          <w:rFonts w:ascii="Times New Roman" w:hAnsi="Times New Roman"/>
          <w:spacing w:val="-4"/>
          <w:sz w:val="28"/>
          <w:szCs w:val="24"/>
        </w:rPr>
        <w:t xml:space="preserve"> в мировое и межрегиональное пространство, объединение усилий и ресурсов с организациями различного уровня и типа.</w:t>
      </w:r>
    </w:p>
    <w:p w:rsidR="006064F8" w:rsidRPr="001213C0" w:rsidRDefault="006064F8" w:rsidP="00F949B4">
      <w:pPr>
        <w:spacing w:after="0" w:line="360" w:lineRule="auto"/>
        <w:ind w:firstLine="709"/>
        <w:jc w:val="both"/>
        <w:rPr>
          <w:rFonts w:ascii="Times New Roman" w:hAnsi="Times New Roman"/>
          <w:spacing w:val="-4"/>
          <w:sz w:val="28"/>
          <w:szCs w:val="28"/>
          <w:lang w:eastAsia="ru-RU"/>
        </w:rPr>
      </w:pPr>
      <w:r w:rsidRPr="001213C0">
        <w:rPr>
          <w:rFonts w:ascii="Times New Roman" w:hAnsi="Times New Roman"/>
          <w:spacing w:val="-4"/>
          <w:sz w:val="28"/>
          <w:szCs w:val="28"/>
          <w:lang w:eastAsia="ru-RU"/>
        </w:rPr>
        <w:t xml:space="preserve">Экономическая </w:t>
      </w:r>
      <w:r w:rsidRPr="001213C0">
        <w:rPr>
          <w:rFonts w:ascii="Times New Roman" w:hAnsi="Times New Roman"/>
          <w:bCs/>
          <w:spacing w:val="-4"/>
          <w:sz w:val="28"/>
          <w:szCs w:val="28"/>
          <w:lang w:eastAsia="ru-RU"/>
        </w:rPr>
        <w:t>роль интеграции</w:t>
      </w:r>
      <w:ins w:id="183" w:author="gorpav" w:date="2013-08-05T10:44:00Z">
        <w:r>
          <w:rPr>
            <w:rFonts w:ascii="Times New Roman" w:hAnsi="Times New Roman"/>
            <w:bCs/>
            <w:spacing w:val="-4"/>
            <w:sz w:val="28"/>
            <w:szCs w:val="28"/>
            <w:lang w:eastAsia="ru-RU"/>
          </w:rPr>
          <w:t xml:space="preserve"> </w:t>
        </w:r>
      </w:ins>
      <w:r w:rsidRPr="001213C0">
        <w:rPr>
          <w:rFonts w:ascii="Times New Roman" w:hAnsi="Times New Roman"/>
          <w:spacing w:val="-4"/>
          <w:sz w:val="28"/>
          <w:szCs w:val="28"/>
          <w:lang w:eastAsia="ru-RU"/>
        </w:rPr>
        <w:t>велика, поскольку она способствует:</w:t>
      </w:r>
    </w:p>
    <w:p w:rsidR="006064F8" w:rsidRPr="001213C0" w:rsidRDefault="006064F8" w:rsidP="00F949B4">
      <w:pPr>
        <w:spacing w:after="0" w:line="360" w:lineRule="auto"/>
        <w:ind w:firstLine="709"/>
        <w:jc w:val="both"/>
        <w:rPr>
          <w:rFonts w:ascii="Times New Roman" w:hAnsi="Times New Roman"/>
          <w:spacing w:val="-4"/>
          <w:sz w:val="28"/>
          <w:szCs w:val="28"/>
          <w:lang w:eastAsia="ru-RU"/>
        </w:rPr>
      </w:pPr>
      <w:r w:rsidRPr="001213C0">
        <w:rPr>
          <w:rFonts w:ascii="Times New Roman" w:hAnsi="Times New Roman"/>
          <w:spacing w:val="-4"/>
          <w:sz w:val="28"/>
          <w:szCs w:val="28"/>
          <w:lang w:eastAsia="ru-RU"/>
        </w:rPr>
        <w:t>– расширению экономического пространства;</w:t>
      </w:r>
    </w:p>
    <w:p w:rsidR="006064F8" w:rsidRPr="001213C0" w:rsidRDefault="006064F8" w:rsidP="00F949B4">
      <w:pPr>
        <w:spacing w:after="0" w:line="360" w:lineRule="auto"/>
        <w:ind w:firstLine="709"/>
        <w:jc w:val="both"/>
        <w:rPr>
          <w:rFonts w:ascii="Times New Roman" w:hAnsi="Times New Roman"/>
          <w:spacing w:val="-4"/>
          <w:sz w:val="28"/>
          <w:szCs w:val="28"/>
          <w:lang w:eastAsia="ru-RU"/>
        </w:rPr>
      </w:pPr>
      <w:r w:rsidRPr="001213C0">
        <w:rPr>
          <w:rFonts w:ascii="Times New Roman" w:hAnsi="Times New Roman"/>
          <w:spacing w:val="-4"/>
          <w:sz w:val="28"/>
          <w:szCs w:val="28"/>
          <w:lang w:eastAsia="ru-RU"/>
        </w:rPr>
        <w:t>– созданию более благоприятных условий для эффективного размещения производительных сил;</w:t>
      </w:r>
    </w:p>
    <w:p w:rsidR="006064F8" w:rsidRPr="001213C0" w:rsidRDefault="006064F8" w:rsidP="00F949B4">
      <w:pPr>
        <w:spacing w:after="0" w:line="360" w:lineRule="auto"/>
        <w:ind w:firstLine="709"/>
        <w:jc w:val="both"/>
        <w:rPr>
          <w:rFonts w:ascii="Times New Roman" w:hAnsi="Times New Roman"/>
          <w:spacing w:val="-4"/>
          <w:sz w:val="28"/>
          <w:szCs w:val="28"/>
          <w:lang w:eastAsia="ru-RU"/>
        </w:rPr>
      </w:pPr>
      <w:r w:rsidRPr="001213C0">
        <w:rPr>
          <w:rFonts w:ascii="Times New Roman" w:hAnsi="Times New Roman"/>
          <w:spacing w:val="-4"/>
          <w:sz w:val="28"/>
          <w:szCs w:val="28"/>
          <w:lang w:eastAsia="ru-RU"/>
        </w:rPr>
        <w:t>– созданию возможностей для производственного и научно-технического сотрудничества.</w:t>
      </w:r>
    </w:p>
    <w:p w:rsidR="006064F8" w:rsidRPr="001213C0" w:rsidRDefault="006064F8" w:rsidP="00F949B4">
      <w:pPr>
        <w:spacing w:after="0" w:line="360" w:lineRule="auto"/>
        <w:ind w:firstLine="709"/>
        <w:jc w:val="both"/>
        <w:rPr>
          <w:rFonts w:ascii="Times New Roman" w:hAnsi="Times New Roman"/>
          <w:spacing w:val="-4"/>
          <w:sz w:val="28"/>
          <w:szCs w:val="28"/>
          <w:lang w:eastAsia="ru-RU"/>
        </w:rPr>
      </w:pPr>
      <w:r w:rsidRPr="001213C0">
        <w:rPr>
          <w:rFonts w:ascii="Times New Roman" w:hAnsi="Times New Roman"/>
          <w:spacing w:val="-4"/>
          <w:sz w:val="28"/>
          <w:szCs w:val="28"/>
        </w:rPr>
        <w:t>Эффективной формой интеграции в мировое пространство</w:t>
      </w:r>
      <w:r w:rsidRPr="001213C0">
        <w:rPr>
          <w:rFonts w:ascii="Times New Roman" w:hAnsi="Times New Roman"/>
          <w:spacing w:val="-4"/>
          <w:sz w:val="28"/>
          <w:szCs w:val="28"/>
        </w:rPr>
        <w:br/>
      </w:r>
      <w:r w:rsidRPr="001213C0">
        <w:rPr>
          <w:rFonts w:ascii="Times New Roman" w:hAnsi="Times New Roman"/>
          <w:spacing w:val="-4"/>
          <w:sz w:val="28"/>
          <w:szCs w:val="28"/>
          <w:lang w:val="en-US"/>
        </w:rPr>
        <w:t>IT</w:t>
      </w:r>
      <w:r w:rsidRPr="001213C0">
        <w:rPr>
          <w:rFonts w:ascii="Times New Roman" w:hAnsi="Times New Roman"/>
          <w:spacing w:val="-4"/>
          <w:sz w:val="28"/>
          <w:szCs w:val="28"/>
        </w:rPr>
        <w:t>-индустрии является взаимодействие и сотрудничество участников</w:t>
      </w:r>
      <w:r w:rsidRPr="001213C0">
        <w:rPr>
          <w:rFonts w:ascii="Times New Roman" w:hAnsi="Times New Roman"/>
          <w:spacing w:val="-4"/>
          <w:sz w:val="28"/>
          <w:szCs w:val="28"/>
        </w:rPr>
        <w:br/>
      </w:r>
      <w:r w:rsidRPr="001213C0">
        <w:rPr>
          <w:rFonts w:ascii="Times New Roman" w:hAnsi="Times New Roman"/>
          <w:spacing w:val="-4"/>
          <w:sz w:val="28"/>
          <w:szCs w:val="28"/>
          <w:lang w:val="en-US"/>
        </w:rPr>
        <w:t>IT</w:t>
      </w:r>
      <w:r w:rsidRPr="001213C0">
        <w:rPr>
          <w:rFonts w:ascii="Times New Roman" w:hAnsi="Times New Roman"/>
          <w:spacing w:val="-4"/>
          <w:sz w:val="28"/>
          <w:szCs w:val="28"/>
        </w:rPr>
        <w:t xml:space="preserve">-кластера с крупнейшими </w:t>
      </w:r>
      <w:r w:rsidRPr="001213C0">
        <w:rPr>
          <w:rFonts w:ascii="Times New Roman" w:hAnsi="Times New Roman"/>
          <w:spacing w:val="-4"/>
          <w:sz w:val="28"/>
          <w:szCs w:val="28"/>
          <w:lang w:val="en-US"/>
        </w:rPr>
        <w:t>IT</w:t>
      </w:r>
      <w:r w:rsidRPr="001213C0">
        <w:rPr>
          <w:rFonts w:ascii="Times New Roman" w:hAnsi="Times New Roman"/>
          <w:spacing w:val="-4"/>
          <w:sz w:val="28"/>
          <w:szCs w:val="28"/>
        </w:rPr>
        <w:t>- и интернет-компаниями. Это, в первую очередь, разработка различного рода приложений, дополнений, узлов и других частей, разработку которых транснациональные корпорации делегируют более мелким фирмам и отдельным разработчикам. В качестве потенциальных партнёров могут выступать любые компании</w:t>
      </w:r>
      <w:ins w:id="184" w:author="gorpav" w:date="2013-08-05T10:44:00Z">
        <w:r>
          <w:rPr>
            <w:rFonts w:ascii="Times New Roman" w:hAnsi="Times New Roman"/>
            <w:spacing w:val="-4"/>
            <w:sz w:val="28"/>
            <w:szCs w:val="28"/>
          </w:rPr>
          <w:t xml:space="preserve"> </w:t>
        </w:r>
      </w:ins>
      <w:r w:rsidRPr="001213C0">
        <w:rPr>
          <w:rFonts w:ascii="Times New Roman" w:hAnsi="Times New Roman"/>
          <w:spacing w:val="-4"/>
          <w:sz w:val="28"/>
          <w:szCs w:val="28"/>
          <w:lang w:val="en-US"/>
        </w:rPr>
        <w:t>IT</w:t>
      </w:r>
      <w:r w:rsidRPr="001213C0">
        <w:rPr>
          <w:rFonts w:ascii="Times New Roman" w:hAnsi="Times New Roman"/>
          <w:spacing w:val="-4"/>
          <w:sz w:val="28"/>
          <w:szCs w:val="28"/>
        </w:rPr>
        <w:t xml:space="preserve">-отрасли, в том числе и такие гиганты, как </w:t>
      </w:r>
      <w:r w:rsidRPr="001213C0">
        <w:rPr>
          <w:rStyle w:val="Emphasis"/>
          <w:rFonts w:ascii="Times New Roman" w:hAnsi="Times New Roman"/>
          <w:bCs/>
          <w:spacing w:val="-4"/>
          <w:sz w:val="28"/>
          <w:szCs w:val="28"/>
        </w:rPr>
        <w:t xml:space="preserve">софтверные компании (IBM, Microsoft, </w:t>
      </w:r>
      <w:r w:rsidRPr="001213C0">
        <w:rPr>
          <w:rStyle w:val="Emphasis"/>
          <w:rFonts w:ascii="Times New Roman" w:hAnsi="Times New Roman"/>
          <w:bCs/>
          <w:spacing w:val="-4"/>
          <w:sz w:val="28"/>
          <w:szCs w:val="28"/>
          <w:lang w:val="en-US"/>
        </w:rPr>
        <w:t>Apple</w:t>
      </w:r>
      <w:r w:rsidRPr="001213C0">
        <w:rPr>
          <w:rStyle w:val="Emphasis"/>
          <w:rFonts w:ascii="Times New Roman" w:hAnsi="Times New Roman"/>
          <w:bCs/>
          <w:spacing w:val="-4"/>
          <w:sz w:val="28"/>
          <w:szCs w:val="28"/>
        </w:rPr>
        <w:t xml:space="preserve">, Oracle и др.), интернет-компании (Google, </w:t>
      </w:r>
      <w:r w:rsidRPr="001213C0">
        <w:rPr>
          <w:rStyle w:val="Emphasis"/>
          <w:rFonts w:ascii="Times New Roman" w:hAnsi="Times New Roman"/>
          <w:bCs/>
          <w:spacing w:val="-4"/>
          <w:sz w:val="28"/>
          <w:szCs w:val="28"/>
          <w:lang w:val="en-US"/>
        </w:rPr>
        <w:t>Yandex</w:t>
      </w:r>
      <w:r w:rsidRPr="001213C0">
        <w:rPr>
          <w:rStyle w:val="Emphasis"/>
          <w:rFonts w:ascii="Times New Roman" w:hAnsi="Times New Roman"/>
          <w:bCs/>
          <w:spacing w:val="-4"/>
          <w:sz w:val="28"/>
          <w:szCs w:val="28"/>
        </w:rPr>
        <w:t xml:space="preserve">, </w:t>
      </w:r>
      <w:r w:rsidRPr="001213C0">
        <w:rPr>
          <w:rStyle w:val="Emphasis"/>
          <w:rFonts w:ascii="Times New Roman" w:hAnsi="Times New Roman"/>
          <w:bCs/>
          <w:spacing w:val="-4"/>
          <w:sz w:val="28"/>
          <w:szCs w:val="28"/>
          <w:lang w:val="en-US"/>
        </w:rPr>
        <w:t>Yahoo</w:t>
      </w:r>
      <w:r w:rsidRPr="001213C0">
        <w:rPr>
          <w:rStyle w:val="Emphasis"/>
          <w:rFonts w:ascii="Times New Roman" w:hAnsi="Times New Roman"/>
          <w:bCs/>
          <w:spacing w:val="-4"/>
          <w:sz w:val="28"/>
          <w:szCs w:val="28"/>
        </w:rPr>
        <w:t>, Baidu и др.), а также крупнейшие российские компании (</w:t>
      </w:r>
      <w:r w:rsidRPr="001213C0">
        <w:rPr>
          <w:rStyle w:val="Emphasis"/>
          <w:rFonts w:ascii="Times New Roman" w:hAnsi="Times New Roman"/>
          <w:bCs/>
          <w:spacing w:val="-4"/>
          <w:sz w:val="28"/>
          <w:szCs w:val="28"/>
          <w:lang w:val="en-US"/>
        </w:rPr>
        <w:t>KasperskyLab</w:t>
      </w:r>
      <w:r w:rsidRPr="001213C0">
        <w:rPr>
          <w:rStyle w:val="Emphasis"/>
          <w:rFonts w:ascii="Times New Roman" w:hAnsi="Times New Roman"/>
          <w:bCs/>
          <w:spacing w:val="-4"/>
          <w:sz w:val="28"/>
          <w:szCs w:val="28"/>
        </w:rPr>
        <w:t>, LANIT Group, Sitronics, TechnoServ, CROC и др.).</w:t>
      </w:r>
    </w:p>
    <w:p w:rsidR="006064F8" w:rsidRDefault="006064F8" w:rsidP="00F949B4">
      <w:pPr>
        <w:numPr>
          <w:ins w:id="185" w:author="gorpav" w:date="2013-08-05T10:45:00Z"/>
        </w:numPr>
        <w:spacing w:after="0" w:line="360" w:lineRule="auto"/>
        <w:ind w:firstLine="709"/>
        <w:jc w:val="both"/>
        <w:rPr>
          <w:ins w:id="186" w:author="gorpav" w:date="2013-08-05T10:45:00Z"/>
          <w:rFonts w:ascii="Times New Roman" w:hAnsi="Times New Roman"/>
          <w:spacing w:val="-4"/>
          <w:sz w:val="28"/>
          <w:szCs w:val="24"/>
        </w:rPr>
      </w:pPr>
      <w:ins w:id="187" w:author="gorpav" w:date="2013-08-05T10:45:00Z">
        <w:r>
          <w:rPr>
            <w:rFonts w:ascii="Times New Roman" w:hAnsi="Times New Roman"/>
            <w:spacing w:val="-4"/>
            <w:sz w:val="28"/>
            <w:szCs w:val="24"/>
          </w:rPr>
          <w:t xml:space="preserve">Отдельное направление интеграции – инновационное предпринимательство </w:t>
        </w:r>
      </w:ins>
      <w:ins w:id="188" w:author="gorpav" w:date="2013-08-05T10:47:00Z">
        <w:r>
          <w:rPr>
            <w:rFonts w:ascii="Times New Roman" w:hAnsi="Times New Roman"/>
            <w:spacing w:val="-4"/>
            <w:sz w:val="28"/>
            <w:szCs w:val="24"/>
          </w:rPr>
          <w:t>(</w:t>
        </w:r>
      </w:ins>
      <w:ins w:id="189" w:author="gorpav" w:date="2013-08-05T10:45:00Z">
        <w:r>
          <w:rPr>
            <w:rFonts w:ascii="Times New Roman" w:hAnsi="Times New Roman"/>
            <w:spacing w:val="-4"/>
            <w:sz w:val="28"/>
            <w:szCs w:val="24"/>
          </w:rPr>
          <w:t>стартапы</w:t>
        </w:r>
      </w:ins>
      <w:ins w:id="190" w:author="gorpav" w:date="2013-08-05T10:47:00Z">
        <w:r>
          <w:rPr>
            <w:rFonts w:ascii="Times New Roman" w:hAnsi="Times New Roman"/>
            <w:spacing w:val="-4"/>
            <w:sz w:val="28"/>
            <w:szCs w:val="24"/>
          </w:rPr>
          <w:t>):</w:t>
        </w:r>
      </w:ins>
      <w:ins w:id="191" w:author="gorpav" w:date="2013-08-05T10:46:00Z">
        <w:r>
          <w:rPr>
            <w:rFonts w:ascii="Times New Roman" w:hAnsi="Times New Roman"/>
            <w:spacing w:val="-4"/>
            <w:sz w:val="28"/>
            <w:szCs w:val="24"/>
          </w:rPr>
          <w:t xml:space="preserve"> создание бизнеса от идеи до </w:t>
        </w:r>
      </w:ins>
      <w:ins w:id="192" w:author="gorpav" w:date="2013-08-05T13:07:00Z">
        <w:r>
          <w:rPr>
            <w:rFonts w:ascii="Times New Roman" w:hAnsi="Times New Roman"/>
            <w:spacing w:val="-4"/>
            <w:sz w:val="28"/>
            <w:szCs w:val="24"/>
          </w:rPr>
          <w:t xml:space="preserve">создания прототипа, апробации, </w:t>
        </w:r>
      </w:ins>
      <w:ins w:id="193" w:author="gorpav" w:date="2013-08-05T10:46:00Z">
        <w:r>
          <w:rPr>
            <w:rFonts w:ascii="Times New Roman" w:hAnsi="Times New Roman"/>
            <w:spacing w:val="-4"/>
            <w:sz w:val="28"/>
            <w:szCs w:val="24"/>
          </w:rPr>
          <w:t>развития, м</w:t>
        </w:r>
      </w:ins>
      <w:ins w:id="194" w:author="gorpav" w:date="2013-08-05T10:47:00Z">
        <w:r>
          <w:rPr>
            <w:rFonts w:ascii="Times New Roman" w:hAnsi="Times New Roman"/>
            <w:spacing w:val="-4"/>
            <w:sz w:val="28"/>
            <w:szCs w:val="24"/>
          </w:rPr>
          <w:t>о</w:t>
        </w:r>
      </w:ins>
      <w:ins w:id="195" w:author="gorpav" w:date="2013-08-05T10:46:00Z">
        <w:r>
          <w:rPr>
            <w:rFonts w:ascii="Times New Roman" w:hAnsi="Times New Roman"/>
            <w:spacing w:val="-4"/>
            <w:sz w:val="28"/>
            <w:szCs w:val="24"/>
          </w:rPr>
          <w:t>нетизации и последующего масштабирования на новые рынки</w:t>
        </w:r>
      </w:ins>
      <w:ins w:id="196" w:author="gorpav" w:date="2013-08-05T10:45:00Z">
        <w:r>
          <w:rPr>
            <w:rFonts w:ascii="Times New Roman" w:hAnsi="Times New Roman"/>
            <w:spacing w:val="-4"/>
            <w:sz w:val="28"/>
            <w:szCs w:val="24"/>
          </w:rPr>
          <w:t>.</w:t>
        </w:r>
      </w:ins>
      <w:ins w:id="197" w:author="gorpav" w:date="2013-08-05T12:20:00Z">
        <w:r>
          <w:rPr>
            <w:rFonts w:ascii="Times New Roman" w:hAnsi="Times New Roman"/>
            <w:spacing w:val="-4"/>
            <w:sz w:val="28"/>
            <w:szCs w:val="24"/>
          </w:rPr>
          <w:t xml:space="preserve"> </w:t>
        </w:r>
        <w:r w:rsidRPr="006064F8">
          <w:rPr>
            <w:rFonts w:ascii="Times New Roman" w:hAnsi="Times New Roman"/>
            <w:spacing w:val="-4"/>
            <w:sz w:val="28"/>
            <w:szCs w:val="24"/>
            <w:rPrChange w:id="198" w:author="gorpav" w:date="2013-08-05T12:20:00Z">
              <w:rPr>
                <w:sz w:val="28"/>
                <w:szCs w:val="24"/>
              </w:rPr>
            </w:rPrChange>
          </w:rPr>
          <w:t>В целях получения знаний, компетенций, технологической бизнес-культуры и инвестиций, обмена опытом и лучшими практиками необходимо активно взаимодействовать и сотрудничать с федеральными институтами инновационного развития (РВК, АСИ, Сколково</w:t>
        </w:r>
        <w:r>
          <w:rPr>
            <w:rFonts w:ascii="Times New Roman" w:hAnsi="Times New Roman"/>
            <w:spacing w:val="-4"/>
            <w:sz w:val="28"/>
            <w:szCs w:val="24"/>
          </w:rPr>
          <w:t>, НИУ ИТМО, Ингрия</w:t>
        </w:r>
        <w:r w:rsidRPr="006064F8">
          <w:rPr>
            <w:rFonts w:ascii="Times New Roman" w:hAnsi="Times New Roman"/>
            <w:spacing w:val="-4"/>
            <w:sz w:val="28"/>
            <w:szCs w:val="24"/>
            <w:rPrChange w:id="199" w:author="gorpav" w:date="2013-08-05T12:20:00Z">
              <w:rPr>
                <w:sz w:val="28"/>
                <w:szCs w:val="24"/>
              </w:rPr>
            </w:rPrChange>
          </w:rPr>
          <w:t xml:space="preserve"> и др.).</w:t>
        </w:r>
      </w:ins>
      <w:ins w:id="200" w:author="gorpav" w:date="2013-08-05T13:05:00Z">
        <w:r>
          <w:rPr>
            <w:rFonts w:ascii="Times New Roman" w:hAnsi="Times New Roman"/>
            <w:spacing w:val="-4"/>
            <w:sz w:val="28"/>
            <w:szCs w:val="24"/>
          </w:rPr>
          <w:t xml:space="preserve"> Стартапы должны иметь </w:t>
        </w:r>
      </w:ins>
      <w:ins w:id="201" w:author="gorpav" w:date="2013-08-05T13:06:00Z">
        <w:r>
          <w:rPr>
            <w:rFonts w:ascii="Times New Roman" w:hAnsi="Times New Roman"/>
            <w:spacing w:val="-4"/>
            <w:sz w:val="28"/>
            <w:szCs w:val="24"/>
          </w:rPr>
          <w:t xml:space="preserve">возможность </w:t>
        </w:r>
      </w:ins>
      <w:ins w:id="202" w:author="gorpav" w:date="2013-08-05T13:05:00Z">
        <w:r>
          <w:rPr>
            <w:rFonts w:ascii="Times New Roman" w:hAnsi="Times New Roman"/>
            <w:spacing w:val="-4"/>
            <w:sz w:val="28"/>
            <w:szCs w:val="24"/>
          </w:rPr>
          <w:t>получить</w:t>
        </w:r>
      </w:ins>
      <w:ins w:id="203" w:author="gorpav" w:date="2013-08-05T13:06:00Z">
        <w:r>
          <w:rPr>
            <w:rFonts w:ascii="Times New Roman" w:hAnsi="Times New Roman"/>
            <w:spacing w:val="-4"/>
            <w:sz w:val="28"/>
            <w:szCs w:val="24"/>
          </w:rPr>
          <w:t xml:space="preserve"> качественную</w:t>
        </w:r>
      </w:ins>
      <w:ins w:id="204" w:author="gorpav" w:date="2013-08-05T13:05:00Z">
        <w:r>
          <w:rPr>
            <w:rFonts w:ascii="Times New Roman" w:hAnsi="Times New Roman"/>
            <w:spacing w:val="-4"/>
            <w:sz w:val="28"/>
            <w:szCs w:val="24"/>
          </w:rPr>
          <w:t xml:space="preserve"> </w:t>
        </w:r>
      </w:ins>
      <w:ins w:id="205" w:author="gorpav" w:date="2013-08-05T13:09:00Z">
        <w:r>
          <w:rPr>
            <w:rFonts w:ascii="Times New Roman" w:hAnsi="Times New Roman"/>
            <w:spacing w:val="-4"/>
            <w:sz w:val="28"/>
            <w:szCs w:val="24"/>
          </w:rPr>
          <w:t xml:space="preserve">профессиональную </w:t>
        </w:r>
      </w:ins>
      <w:ins w:id="206" w:author="gorpav" w:date="2013-08-05T13:05:00Z">
        <w:r>
          <w:rPr>
            <w:rFonts w:ascii="Times New Roman" w:hAnsi="Times New Roman"/>
            <w:spacing w:val="-4"/>
            <w:sz w:val="28"/>
            <w:szCs w:val="24"/>
          </w:rPr>
          <w:t>бизнес-акселераци</w:t>
        </w:r>
      </w:ins>
      <w:ins w:id="207" w:author="gorpav" w:date="2013-08-05T13:07:00Z">
        <w:r>
          <w:rPr>
            <w:rFonts w:ascii="Times New Roman" w:hAnsi="Times New Roman"/>
            <w:spacing w:val="-4"/>
            <w:sz w:val="28"/>
            <w:szCs w:val="24"/>
          </w:rPr>
          <w:t xml:space="preserve">ю </w:t>
        </w:r>
      </w:ins>
      <w:ins w:id="208" w:author="gorpav" w:date="2013-08-05T13:08:00Z">
        <w:r>
          <w:rPr>
            <w:rFonts w:ascii="Times New Roman" w:hAnsi="Times New Roman"/>
            <w:spacing w:val="-4"/>
            <w:sz w:val="28"/>
            <w:szCs w:val="24"/>
          </w:rPr>
          <w:t xml:space="preserve">и менторинг </w:t>
        </w:r>
      </w:ins>
      <w:ins w:id="209" w:author="gorpav" w:date="2013-08-05T13:07:00Z">
        <w:r>
          <w:rPr>
            <w:rFonts w:ascii="Times New Roman" w:hAnsi="Times New Roman"/>
            <w:spacing w:val="-4"/>
            <w:sz w:val="28"/>
            <w:szCs w:val="24"/>
          </w:rPr>
          <w:t>на месте</w:t>
        </w:r>
      </w:ins>
      <w:ins w:id="210" w:author="gorpav" w:date="2013-08-05T13:08:00Z">
        <w:r>
          <w:rPr>
            <w:rFonts w:ascii="Times New Roman" w:hAnsi="Times New Roman"/>
            <w:spacing w:val="-4"/>
            <w:sz w:val="28"/>
            <w:szCs w:val="24"/>
          </w:rPr>
          <w:t>, а также</w:t>
        </w:r>
      </w:ins>
      <w:ins w:id="211" w:author="gorpav" w:date="2013-08-05T13:05:00Z">
        <w:r>
          <w:rPr>
            <w:rFonts w:ascii="Times New Roman" w:hAnsi="Times New Roman"/>
            <w:spacing w:val="-4"/>
            <w:sz w:val="28"/>
            <w:szCs w:val="24"/>
          </w:rPr>
          <w:t xml:space="preserve"> финансо</w:t>
        </w:r>
      </w:ins>
      <w:ins w:id="212" w:author="gorpav" w:date="2013-08-05T13:06:00Z">
        <w:r>
          <w:rPr>
            <w:rFonts w:ascii="Times New Roman" w:hAnsi="Times New Roman"/>
            <w:spacing w:val="-4"/>
            <w:sz w:val="28"/>
            <w:szCs w:val="24"/>
          </w:rPr>
          <w:t>вую поддержку.</w:t>
        </w:r>
      </w:ins>
    </w:p>
    <w:p w:rsidR="006064F8" w:rsidRPr="001213C0" w:rsidRDefault="006064F8" w:rsidP="00F949B4">
      <w:pPr>
        <w:spacing w:after="0" w:line="360" w:lineRule="auto"/>
        <w:ind w:firstLine="709"/>
        <w:jc w:val="both"/>
        <w:rPr>
          <w:rFonts w:ascii="Times New Roman" w:hAnsi="Times New Roman"/>
          <w:spacing w:val="-4"/>
          <w:sz w:val="28"/>
          <w:szCs w:val="24"/>
        </w:rPr>
      </w:pPr>
      <w:r w:rsidRPr="001213C0">
        <w:rPr>
          <w:rFonts w:ascii="Times New Roman" w:hAnsi="Times New Roman"/>
          <w:spacing w:val="-4"/>
          <w:sz w:val="28"/>
          <w:szCs w:val="24"/>
        </w:rPr>
        <w:t xml:space="preserve">С целью вовлечения </w:t>
      </w:r>
      <w:r w:rsidRPr="001213C0">
        <w:rPr>
          <w:rFonts w:ascii="Times New Roman" w:hAnsi="Times New Roman"/>
          <w:spacing w:val="-4"/>
          <w:sz w:val="28"/>
          <w:szCs w:val="24"/>
          <w:lang w:val="en-US"/>
        </w:rPr>
        <w:t>IT</w:t>
      </w:r>
      <w:r w:rsidRPr="001213C0">
        <w:rPr>
          <w:rFonts w:ascii="Times New Roman" w:hAnsi="Times New Roman"/>
          <w:spacing w:val="-4"/>
          <w:sz w:val="28"/>
          <w:szCs w:val="24"/>
        </w:rPr>
        <w:t>-кластера в межрегиональное и мировое</w:t>
      </w:r>
      <w:r w:rsidRPr="001213C0">
        <w:rPr>
          <w:rFonts w:ascii="Times New Roman" w:hAnsi="Times New Roman"/>
          <w:spacing w:val="-4"/>
          <w:sz w:val="28"/>
          <w:szCs w:val="24"/>
          <w:lang w:val="en-US"/>
        </w:rPr>
        <w:t>IT</w:t>
      </w:r>
      <w:r w:rsidRPr="001213C0">
        <w:rPr>
          <w:rFonts w:ascii="Times New Roman" w:hAnsi="Times New Roman"/>
          <w:spacing w:val="-4"/>
          <w:sz w:val="28"/>
          <w:szCs w:val="24"/>
        </w:rPr>
        <w:t>-пространство в рамках Стратегии предлагается осуществление следующих направлений.</w:t>
      </w:r>
    </w:p>
    <w:p w:rsidR="006064F8" w:rsidRPr="001213C0" w:rsidRDefault="006064F8" w:rsidP="00F949B4">
      <w:pPr>
        <w:spacing w:after="0" w:line="360" w:lineRule="auto"/>
        <w:ind w:firstLine="709"/>
        <w:jc w:val="both"/>
        <w:rPr>
          <w:rFonts w:ascii="Times New Roman" w:hAnsi="Times New Roman"/>
          <w:i/>
          <w:spacing w:val="-4"/>
          <w:sz w:val="28"/>
          <w:szCs w:val="28"/>
        </w:rPr>
      </w:pPr>
      <w:r w:rsidRPr="001213C0">
        <w:rPr>
          <w:rFonts w:ascii="Times New Roman" w:hAnsi="Times New Roman"/>
          <w:i/>
          <w:spacing w:val="-4"/>
          <w:sz w:val="28"/>
          <w:szCs w:val="28"/>
        </w:rPr>
        <w:t xml:space="preserve">1. Включение положений о создании и развитии </w:t>
      </w:r>
      <w:r w:rsidRPr="001213C0">
        <w:rPr>
          <w:rFonts w:ascii="Times New Roman" w:hAnsi="Times New Roman"/>
          <w:i/>
          <w:spacing w:val="-4"/>
          <w:sz w:val="28"/>
          <w:szCs w:val="28"/>
          <w:lang w:val="en-US"/>
        </w:rPr>
        <w:t>IT</w:t>
      </w:r>
      <w:r w:rsidRPr="001213C0">
        <w:rPr>
          <w:rFonts w:ascii="Times New Roman" w:hAnsi="Times New Roman"/>
          <w:i/>
          <w:spacing w:val="-4"/>
          <w:sz w:val="28"/>
          <w:szCs w:val="28"/>
        </w:rPr>
        <w:t>-кластера в федеральные и региональные государственные программы.</w:t>
      </w:r>
    </w:p>
    <w:p w:rsidR="006064F8" w:rsidRPr="001213C0" w:rsidRDefault="006064F8" w:rsidP="00F949B4">
      <w:pPr>
        <w:spacing w:after="0" w:line="360" w:lineRule="auto"/>
        <w:ind w:firstLine="709"/>
        <w:jc w:val="both"/>
        <w:rPr>
          <w:rFonts w:ascii="Times New Roman" w:hAnsi="Times New Roman"/>
          <w:spacing w:val="-4"/>
          <w:sz w:val="28"/>
          <w:szCs w:val="28"/>
        </w:rPr>
      </w:pPr>
      <w:r w:rsidRPr="001213C0">
        <w:rPr>
          <w:rFonts w:ascii="Times New Roman" w:hAnsi="Times New Roman"/>
          <w:spacing w:val="-4"/>
          <w:sz w:val="28"/>
          <w:szCs w:val="28"/>
        </w:rPr>
        <w:t xml:space="preserve">Включение проекта </w:t>
      </w:r>
      <w:r w:rsidRPr="001213C0">
        <w:rPr>
          <w:rFonts w:ascii="Times New Roman" w:hAnsi="Times New Roman"/>
          <w:spacing w:val="-4"/>
          <w:sz w:val="28"/>
          <w:szCs w:val="28"/>
          <w:lang w:val="en-US"/>
        </w:rPr>
        <w:t>IT</w:t>
      </w:r>
      <w:r w:rsidRPr="001213C0">
        <w:rPr>
          <w:rFonts w:ascii="Times New Roman" w:hAnsi="Times New Roman"/>
          <w:spacing w:val="-4"/>
          <w:sz w:val="28"/>
          <w:szCs w:val="28"/>
        </w:rPr>
        <w:t>-кластера в Государственную программу «Информационное общество – Вологодская область (2014 – 2020 годы)».</w:t>
      </w:r>
    </w:p>
    <w:p w:rsidR="006064F8" w:rsidRPr="001213C0" w:rsidRDefault="006064F8" w:rsidP="00F949B4">
      <w:pPr>
        <w:spacing w:after="0" w:line="360" w:lineRule="auto"/>
        <w:ind w:firstLine="709"/>
        <w:jc w:val="both"/>
        <w:rPr>
          <w:rFonts w:ascii="Times New Roman" w:hAnsi="Times New Roman"/>
          <w:i/>
          <w:spacing w:val="-4"/>
          <w:sz w:val="28"/>
          <w:szCs w:val="28"/>
        </w:rPr>
      </w:pPr>
      <w:r w:rsidRPr="001213C0">
        <w:rPr>
          <w:rFonts w:ascii="Times New Roman" w:hAnsi="Times New Roman"/>
          <w:i/>
          <w:spacing w:val="-4"/>
          <w:sz w:val="28"/>
          <w:szCs w:val="28"/>
        </w:rPr>
        <w:t>2. Проведение международного фестиваля мультимедийного творчества «Мультиматограф».</w:t>
      </w:r>
    </w:p>
    <w:p w:rsidR="006064F8" w:rsidRPr="001213C0" w:rsidRDefault="006064F8" w:rsidP="00F949B4">
      <w:pPr>
        <w:spacing w:after="0" w:line="360" w:lineRule="auto"/>
        <w:ind w:firstLine="709"/>
        <w:jc w:val="both"/>
        <w:rPr>
          <w:rFonts w:ascii="Times New Roman" w:hAnsi="Times New Roman"/>
          <w:spacing w:val="-4"/>
          <w:sz w:val="28"/>
          <w:szCs w:val="28"/>
        </w:rPr>
      </w:pPr>
      <w:r w:rsidRPr="001213C0">
        <w:rPr>
          <w:rFonts w:ascii="Times New Roman" w:hAnsi="Times New Roman"/>
          <w:spacing w:val="-4"/>
          <w:sz w:val="28"/>
          <w:szCs w:val="28"/>
        </w:rPr>
        <w:t xml:space="preserve">С 2005 г. проводится ежегодный фестиваль «Мультиматограф», который временно концентрирует на территории города специалистов в области мультимедиа. На фестивале организован конкурс творчества в области создания мультфильмов, а также демонстрируется презентация достижений мультимедиа-оборудования. В 2013 г. на </w:t>
      </w:r>
      <w:r w:rsidRPr="001213C0">
        <w:rPr>
          <w:rFonts w:ascii="Times New Roman" w:hAnsi="Times New Roman"/>
          <w:spacing w:val="-4"/>
          <w:sz w:val="28"/>
          <w:szCs w:val="28"/>
          <w:lang w:val="en-US"/>
        </w:rPr>
        <w:t>IX</w:t>
      </w:r>
      <w:r w:rsidRPr="001213C0">
        <w:rPr>
          <w:rFonts w:ascii="Times New Roman" w:hAnsi="Times New Roman"/>
          <w:spacing w:val="-4"/>
          <w:sz w:val="28"/>
          <w:szCs w:val="28"/>
        </w:rPr>
        <w:t xml:space="preserve"> фестивале «Мультиматограф» было представлено около 80 работ в области мультимедиа, более 10 стран-участниц, число посетителей фестиваля достигло свыше 2000 человек. Результатом данного мероприятия выступают полезные связи, знакомства, появление новых идей, рождение проектов, бизнесов в сфере мультимедиа и креативной экономики в целом.</w:t>
      </w:r>
    </w:p>
    <w:p w:rsidR="006064F8" w:rsidRPr="001213C0" w:rsidRDefault="006064F8" w:rsidP="00F949B4">
      <w:pPr>
        <w:spacing w:after="0" w:line="360" w:lineRule="auto"/>
        <w:ind w:firstLine="709"/>
        <w:jc w:val="both"/>
        <w:rPr>
          <w:rFonts w:ascii="Times New Roman" w:hAnsi="Times New Roman"/>
          <w:i/>
          <w:spacing w:val="-4"/>
          <w:sz w:val="28"/>
          <w:szCs w:val="28"/>
        </w:rPr>
      </w:pPr>
      <w:r w:rsidRPr="001213C0">
        <w:rPr>
          <w:rFonts w:ascii="Times New Roman" w:hAnsi="Times New Roman"/>
          <w:i/>
          <w:spacing w:val="-4"/>
          <w:sz w:val="28"/>
          <w:szCs w:val="28"/>
        </w:rPr>
        <w:t>3. Проведение международного чемпионата по играм «</w:t>
      </w:r>
      <w:r w:rsidRPr="001213C0">
        <w:rPr>
          <w:rFonts w:ascii="Times New Roman" w:hAnsi="Times New Roman"/>
          <w:i/>
          <w:spacing w:val="-4"/>
          <w:sz w:val="28"/>
          <w:szCs w:val="28"/>
          <w:lang w:val="en-US"/>
        </w:rPr>
        <w:t>Playrix</w:t>
      </w:r>
      <w:r w:rsidRPr="001213C0">
        <w:rPr>
          <w:rFonts w:ascii="Times New Roman" w:hAnsi="Times New Roman"/>
          <w:i/>
          <w:spacing w:val="-4"/>
          <w:sz w:val="28"/>
          <w:szCs w:val="28"/>
        </w:rPr>
        <w:t>».</w:t>
      </w:r>
    </w:p>
    <w:p w:rsidR="006064F8" w:rsidRPr="001213C0" w:rsidRDefault="006064F8" w:rsidP="00F949B4">
      <w:pPr>
        <w:spacing w:after="0" w:line="360" w:lineRule="auto"/>
        <w:ind w:firstLine="709"/>
        <w:jc w:val="both"/>
        <w:rPr>
          <w:rFonts w:ascii="Times New Roman" w:hAnsi="Times New Roman"/>
          <w:spacing w:val="-4"/>
          <w:sz w:val="28"/>
          <w:szCs w:val="28"/>
        </w:rPr>
      </w:pPr>
      <w:r w:rsidRPr="001213C0">
        <w:rPr>
          <w:rFonts w:ascii="Times New Roman" w:hAnsi="Times New Roman"/>
          <w:bCs/>
          <w:spacing w:val="-4"/>
          <w:sz w:val="28"/>
          <w:szCs w:val="28"/>
        </w:rPr>
        <w:t>Playrix Entertainment (ООО «Плейрикс»)</w:t>
      </w:r>
      <w:r w:rsidRPr="001213C0">
        <w:rPr>
          <w:rFonts w:ascii="Times New Roman" w:hAnsi="Times New Roman"/>
          <w:spacing w:val="-4"/>
          <w:sz w:val="28"/>
          <w:szCs w:val="28"/>
        </w:rPr>
        <w:t xml:space="preserve"> – вологодская </w:t>
      </w:r>
      <w:r w:rsidRPr="001213C0">
        <w:rPr>
          <w:rFonts w:ascii="Times New Roman" w:hAnsi="Times New Roman"/>
          <w:spacing w:val="-4"/>
          <w:sz w:val="28"/>
          <w:szCs w:val="28"/>
          <w:lang w:val="en-US"/>
        </w:rPr>
        <w:t>IT</w:t>
      </w:r>
      <w:r w:rsidRPr="001213C0">
        <w:rPr>
          <w:rFonts w:ascii="Times New Roman" w:hAnsi="Times New Roman"/>
          <w:spacing w:val="-4"/>
          <w:sz w:val="28"/>
          <w:szCs w:val="28"/>
        </w:rPr>
        <w:t xml:space="preserve">-компания, входящая в десятку ведущих мировых разработчиков и издателей казуальных игр для PC и Mac. Компанией установлены прочные партнерские связи с обширной сетью каналов распространения, а также налажена прямая связь c такими компаниями, как Yahoo!, AOL, Microsoft, Apple, Google, Amazon, Facebook, Big Fish Games и многими другими. Игры компании Playrix завоевывают верхние строчки в топах крупнейших порталов и показывают отличные коммерческие результаты. Таким образом, опыт компании может быть использован другими участниками </w:t>
      </w:r>
      <w:r w:rsidRPr="001213C0">
        <w:rPr>
          <w:rFonts w:ascii="Times New Roman" w:hAnsi="Times New Roman"/>
          <w:spacing w:val="-4"/>
          <w:sz w:val="28"/>
          <w:szCs w:val="28"/>
          <w:lang w:val="en-US"/>
        </w:rPr>
        <w:t>IT</w:t>
      </w:r>
      <w:r w:rsidRPr="001213C0">
        <w:rPr>
          <w:rFonts w:ascii="Times New Roman" w:hAnsi="Times New Roman"/>
          <w:spacing w:val="-4"/>
          <w:sz w:val="28"/>
          <w:szCs w:val="28"/>
        </w:rPr>
        <w:t>-кластера.</w:t>
      </w:r>
    </w:p>
    <w:p w:rsidR="006064F8" w:rsidRPr="001213C0" w:rsidRDefault="006064F8" w:rsidP="00F949B4">
      <w:pPr>
        <w:spacing w:after="0" w:line="360" w:lineRule="auto"/>
        <w:ind w:firstLine="709"/>
        <w:jc w:val="both"/>
        <w:rPr>
          <w:rFonts w:ascii="Times New Roman" w:hAnsi="Times New Roman"/>
          <w:spacing w:val="-4"/>
          <w:sz w:val="28"/>
          <w:szCs w:val="28"/>
        </w:rPr>
      </w:pPr>
      <w:r w:rsidRPr="001213C0">
        <w:rPr>
          <w:rFonts w:ascii="Times New Roman" w:hAnsi="Times New Roman"/>
          <w:spacing w:val="-4"/>
          <w:sz w:val="28"/>
          <w:szCs w:val="28"/>
        </w:rPr>
        <w:t>Международный чемпионат по играм «</w:t>
      </w:r>
      <w:r w:rsidRPr="001213C0">
        <w:rPr>
          <w:rFonts w:ascii="Times New Roman" w:hAnsi="Times New Roman"/>
          <w:spacing w:val="-4"/>
          <w:sz w:val="28"/>
          <w:szCs w:val="28"/>
          <w:lang w:val="en-US"/>
        </w:rPr>
        <w:t>Playrix</w:t>
      </w:r>
      <w:r w:rsidRPr="001213C0">
        <w:rPr>
          <w:rFonts w:ascii="Times New Roman" w:hAnsi="Times New Roman"/>
          <w:spacing w:val="-4"/>
          <w:sz w:val="28"/>
          <w:szCs w:val="28"/>
        </w:rPr>
        <w:t xml:space="preserve">» будет способствовать не только популяризации компании и её продукции, но также узнаваемости города в масштабах всего мира как центра </w:t>
      </w:r>
      <w:r w:rsidRPr="001213C0">
        <w:rPr>
          <w:rFonts w:ascii="Times New Roman" w:hAnsi="Times New Roman"/>
          <w:spacing w:val="-4"/>
          <w:sz w:val="28"/>
          <w:szCs w:val="28"/>
          <w:lang w:val="en-US"/>
        </w:rPr>
        <w:t>IT</w:t>
      </w:r>
      <w:r w:rsidRPr="001213C0">
        <w:rPr>
          <w:rFonts w:ascii="Times New Roman" w:hAnsi="Times New Roman"/>
          <w:spacing w:val="-4"/>
          <w:sz w:val="28"/>
          <w:szCs w:val="28"/>
        </w:rPr>
        <w:t>-индустрии.</w:t>
      </w:r>
    </w:p>
    <w:p w:rsidR="006064F8" w:rsidRPr="001213C0" w:rsidRDefault="006064F8" w:rsidP="00F949B4">
      <w:pPr>
        <w:spacing w:after="0" w:line="360" w:lineRule="auto"/>
        <w:ind w:firstLine="680"/>
        <w:jc w:val="both"/>
        <w:rPr>
          <w:rFonts w:ascii="Times New Roman" w:hAnsi="Times New Roman"/>
          <w:i/>
          <w:spacing w:val="-4"/>
          <w:sz w:val="28"/>
          <w:szCs w:val="28"/>
        </w:rPr>
      </w:pPr>
      <w:r w:rsidRPr="001213C0">
        <w:rPr>
          <w:rFonts w:ascii="Times New Roman" w:hAnsi="Times New Roman"/>
          <w:i/>
          <w:spacing w:val="-4"/>
          <w:sz w:val="28"/>
          <w:szCs w:val="28"/>
        </w:rPr>
        <w:t xml:space="preserve">4. Организация семинаров, конференций, конкурсов, публичных обсуждений развития и использования </w:t>
      </w:r>
      <w:r w:rsidRPr="001213C0">
        <w:rPr>
          <w:rFonts w:ascii="Times New Roman" w:hAnsi="Times New Roman"/>
          <w:i/>
          <w:spacing w:val="-4"/>
          <w:sz w:val="28"/>
          <w:szCs w:val="28"/>
          <w:lang w:val="en-US"/>
        </w:rPr>
        <w:t>IT</w:t>
      </w:r>
      <w:r w:rsidRPr="001213C0">
        <w:rPr>
          <w:rFonts w:ascii="Times New Roman" w:hAnsi="Times New Roman"/>
          <w:i/>
          <w:spacing w:val="-4"/>
          <w:sz w:val="28"/>
          <w:szCs w:val="28"/>
        </w:rPr>
        <w:t>.</w:t>
      </w:r>
    </w:p>
    <w:p w:rsidR="006064F8" w:rsidRPr="001213C0" w:rsidRDefault="006064F8" w:rsidP="00F949B4">
      <w:pPr>
        <w:spacing w:after="0" w:line="360" w:lineRule="auto"/>
        <w:ind w:firstLine="709"/>
        <w:jc w:val="both"/>
        <w:rPr>
          <w:rFonts w:ascii="Times New Roman" w:hAnsi="Times New Roman"/>
          <w:i/>
          <w:spacing w:val="-4"/>
          <w:sz w:val="28"/>
          <w:szCs w:val="28"/>
        </w:rPr>
      </w:pPr>
      <w:r w:rsidRPr="001213C0">
        <w:rPr>
          <w:rFonts w:ascii="Times New Roman" w:hAnsi="Times New Roman"/>
          <w:spacing w:val="-4"/>
          <w:sz w:val="28"/>
          <w:szCs w:val="28"/>
        </w:rPr>
        <w:t>Проведение различных мероприятий международного, всероссийского, межрегионального и регионального уровней, в том числе регионального этапа конкурса «Программист года».</w:t>
      </w:r>
    </w:p>
    <w:p w:rsidR="006064F8" w:rsidRPr="001213C0" w:rsidRDefault="006064F8" w:rsidP="00F949B4">
      <w:pPr>
        <w:spacing w:after="0" w:line="360" w:lineRule="auto"/>
        <w:ind w:firstLine="709"/>
        <w:jc w:val="both"/>
        <w:rPr>
          <w:rFonts w:ascii="Times New Roman" w:hAnsi="Times New Roman"/>
          <w:spacing w:val="-4"/>
          <w:sz w:val="28"/>
          <w:szCs w:val="28"/>
        </w:rPr>
      </w:pPr>
      <w:r w:rsidRPr="001213C0">
        <w:rPr>
          <w:rFonts w:ascii="Times New Roman" w:hAnsi="Times New Roman"/>
          <w:i/>
          <w:spacing w:val="-4"/>
          <w:sz w:val="28"/>
          <w:szCs w:val="28"/>
        </w:rPr>
        <w:t>5. Размещение технологических профилей</w:t>
      </w:r>
      <w:r w:rsidRPr="001213C0">
        <w:rPr>
          <w:rStyle w:val="FootnoteReference"/>
          <w:rFonts w:ascii="Times New Roman" w:hAnsi="Times New Roman"/>
          <w:i/>
          <w:spacing w:val="-4"/>
          <w:sz w:val="28"/>
          <w:szCs w:val="28"/>
        </w:rPr>
        <w:footnoteReference w:id="19"/>
      </w:r>
      <w:r w:rsidRPr="001213C0">
        <w:rPr>
          <w:rFonts w:ascii="Times New Roman" w:hAnsi="Times New Roman"/>
          <w:i/>
          <w:spacing w:val="-4"/>
          <w:sz w:val="28"/>
          <w:szCs w:val="28"/>
        </w:rPr>
        <w:t xml:space="preserve"> в зарубежных сетях трансфера технологий</w:t>
      </w:r>
      <w:r w:rsidRPr="001213C0">
        <w:rPr>
          <w:rStyle w:val="FootnoteReference"/>
          <w:rFonts w:ascii="Times New Roman" w:hAnsi="Times New Roman"/>
          <w:i/>
          <w:spacing w:val="-4"/>
          <w:sz w:val="28"/>
          <w:szCs w:val="28"/>
        </w:rPr>
        <w:footnoteReference w:id="20"/>
      </w:r>
      <w:r w:rsidRPr="001213C0">
        <w:rPr>
          <w:rFonts w:ascii="Times New Roman" w:hAnsi="Times New Roman"/>
          <w:spacing w:val="-4"/>
          <w:sz w:val="28"/>
          <w:szCs w:val="28"/>
        </w:rPr>
        <w:t>.</w:t>
      </w:r>
    </w:p>
    <w:p w:rsidR="006064F8" w:rsidRDefault="006064F8" w:rsidP="00F949B4">
      <w:pPr>
        <w:spacing w:after="0" w:line="360" w:lineRule="auto"/>
        <w:ind w:firstLine="709"/>
        <w:jc w:val="both"/>
        <w:rPr>
          <w:ins w:id="213" w:author="gorpav" w:date="2013-08-05T12:49:00Z"/>
          <w:rFonts w:ascii="Times New Roman" w:hAnsi="Times New Roman"/>
          <w:spacing w:val="-4"/>
          <w:sz w:val="28"/>
          <w:szCs w:val="28"/>
        </w:rPr>
      </w:pPr>
      <w:r w:rsidRPr="001213C0">
        <w:rPr>
          <w:rFonts w:ascii="Times New Roman" w:hAnsi="Times New Roman"/>
          <w:spacing w:val="-4"/>
          <w:sz w:val="28"/>
          <w:szCs w:val="28"/>
        </w:rPr>
        <w:t xml:space="preserve">Размещение технологических профилей в зарубежных сетях трансфера технологий с информацией об </w:t>
      </w:r>
      <w:r w:rsidRPr="001213C0">
        <w:rPr>
          <w:rFonts w:ascii="Times New Roman" w:hAnsi="Times New Roman"/>
          <w:spacing w:val="-4"/>
          <w:sz w:val="28"/>
          <w:szCs w:val="28"/>
          <w:lang w:val="en-US"/>
        </w:rPr>
        <w:t>IT</w:t>
      </w:r>
      <w:r w:rsidRPr="001213C0">
        <w:rPr>
          <w:rFonts w:ascii="Times New Roman" w:hAnsi="Times New Roman"/>
          <w:spacing w:val="-4"/>
          <w:sz w:val="28"/>
          <w:szCs w:val="28"/>
        </w:rPr>
        <w:t>-компаниях, их продукции (услугах) с целью поиска партнёров за рубежом и в других регионах России.</w:t>
      </w:r>
    </w:p>
    <w:p w:rsidR="006064F8" w:rsidRPr="006064F8" w:rsidRDefault="006064F8" w:rsidP="00F949B4">
      <w:pPr>
        <w:numPr>
          <w:ins w:id="214" w:author="gorpav" w:date="2013-08-05T12:49:00Z"/>
        </w:numPr>
        <w:spacing w:after="0" w:line="360" w:lineRule="auto"/>
        <w:ind w:firstLine="709"/>
        <w:jc w:val="both"/>
        <w:rPr>
          <w:ins w:id="215" w:author="gorpav" w:date="2013-08-05T12:49:00Z"/>
          <w:rFonts w:ascii="Times New Roman" w:hAnsi="Times New Roman"/>
          <w:i/>
          <w:spacing w:val="-4"/>
          <w:sz w:val="28"/>
          <w:szCs w:val="28"/>
          <w:rPrChange w:id="216" w:author="Unknown">
            <w:rPr>
              <w:ins w:id="217" w:author="gorpav" w:date="2013-08-05T12:49:00Z"/>
              <w:rFonts w:ascii="Times New Roman" w:hAnsi="Times New Roman"/>
              <w:spacing w:val="-4"/>
              <w:sz w:val="28"/>
              <w:szCs w:val="28"/>
            </w:rPr>
          </w:rPrChange>
        </w:rPr>
      </w:pPr>
      <w:ins w:id="218" w:author="gorpav" w:date="2013-08-05T13:01:00Z">
        <w:r>
          <w:rPr>
            <w:rFonts w:ascii="Times New Roman" w:hAnsi="Times New Roman"/>
            <w:i/>
            <w:spacing w:val="-4"/>
            <w:sz w:val="28"/>
            <w:szCs w:val="28"/>
          </w:rPr>
          <w:t>6</w:t>
        </w:r>
      </w:ins>
      <w:ins w:id="219" w:author="gorpav" w:date="2013-08-05T12:49:00Z">
        <w:r w:rsidRPr="006064F8">
          <w:rPr>
            <w:rFonts w:ascii="Times New Roman" w:hAnsi="Times New Roman"/>
            <w:i/>
            <w:spacing w:val="-4"/>
            <w:sz w:val="28"/>
            <w:szCs w:val="28"/>
            <w:rPrChange w:id="220" w:author="gorpav" w:date="2013-08-05T13:01:00Z">
              <w:rPr>
                <w:rFonts w:ascii="Times New Roman" w:hAnsi="Times New Roman"/>
                <w:spacing w:val="-4"/>
                <w:sz w:val="28"/>
                <w:szCs w:val="28"/>
              </w:rPr>
            </w:rPrChange>
          </w:rPr>
          <w:t>. Реализация совместных проектов в сфере B2G.</w:t>
        </w:r>
      </w:ins>
    </w:p>
    <w:p w:rsidR="006064F8" w:rsidRPr="001667D6" w:rsidRDefault="006064F8" w:rsidP="00F949B4">
      <w:pPr>
        <w:numPr>
          <w:ins w:id="221" w:author="gorpav" w:date="2013-08-05T12:49:00Z"/>
        </w:numPr>
        <w:spacing w:after="0" w:line="360" w:lineRule="auto"/>
        <w:ind w:firstLine="709"/>
        <w:jc w:val="both"/>
        <w:rPr>
          <w:rFonts w:ascii="Times New Roman" w:hAnsi="Times New Roman"/>
          <w:spacing w:val="-4"/>
          <w:sz w:val="28"/>
          <w:szCs w:val="28"/>
        </w:rPr>
      </w:pPr>
      <w:ins w:id="222" w:author="gorpav" w:date="2013-08-05T12:50:00Z">
        <w:r>
          <w:rPr>
            <w:rFonts w:ascii="Times New Roman" w:hAnsi="Times New Roman"/>
            <w:spacing w:val="-4"/>
            <w:sz w:val="28"/>
            <w:szCs w:val="28"/>
          </w:rPr>
          <w:t xml:space="preserve">В Вологде возможна реализация силами местных ИТ-компаний и стартапами пилотных </w:t>
        </w:r>
      </w:ins>
      <w:ins w:id="223" w:author="gorpav" w:date="2013-08-05T12:51:00Z">
        <w:r>
          <w:rPr>
            <w:rFonts w:ascii="Times New Roman" w:hAnsi="Times New Roman"/>
            <w:spacing w:val="-4"/>
            <w:sz w:val="28"/>
            <w:szCs w:val="28"/>
          </w:rPr>
          <w:t xml:space="preserve">инновационных </w:t>
        </w:r>
      </w:ins>
      <w:ins w:id="224" w:author="gorpav" w:date="2013-08-05T12:50:00Z">
        <w:r>
          <w:rPr>
            <w:rFonts w:ascii="Times New Roman" w:hAnsi="Times New Roman"/>
            <w:spacing w:val="-4"/>
            <w:sz w:val="28"/>
            <w:szCs w:val="28"/>
          </w:rPr>
          <w:t xml:space="preserve">проектов для </w:t>
        </w:r>
      </w:ins>
      <w:ins w:id="225" w:author="gorpav" w:date="2013-08-06T10:14:00Z">
        <w:r>
          <w:rPr>
            <w:rFonts w:ascii="Times New Roman" w:hAnsi="Times New Roman"/>
            <w:spacing w:val="-4"/>
            <w:sz w:val="28"/>
            <w:szCs w:val="28"/>
          </w:rPr>
          <w:t xml:space="preserve">различных областей, в том числе для </w:t>
        </w:r>
      </w:ins>
      <w:ins w:id="226" w:author="gorpav" w:date="2013-08-05T12:50:00Z">
        <w:r>
          <w:rPr>
            <w:rFonts w:ascii="Times New Roman" w:hAnsi="Times New Roman"/>
            <w:spacing w:val="-4"/>
            <w:sz w:val="28"/>
            <w:szCs w:val="28"/>
          </w:rPr>
          <w:t>государственной</w:t>
        </w:r>
      </w:ins>
      <w:ins w:id="227" w:author="gorpav" w:date="2013-08-06T10:14:00Z">
        <w:r>
          <w:rPr>
            <w:rFonts w:ascii="Times New Roman" w:hAnsi="Times New Roman"/>
            <w:spacing w:val="-4"/>
            <w:sz w:val="28"/>
            <w:szCs w:val="28"/>
          </w:rPr>
          <w:t xml:space="preserve"> и социальной</w:t>
        </w:r>
      </w:ins>
      <w:ins w:id="228" w:author="gorpav" w:date="2013-08-05T12:50:00Z">
        <w:r>
          <w:rPr>
            <w:rFonts w:ascii="Times New Roman" w:hAnsi="Times New Roman"/>
            <w:spacing w:val="-4"/>
            <w:sz w:val="28"/>
            <w:szCs w:val="28"/>
          </w:rPr>
          <w:t xml:space="preserve"> сферы</w:t>
        </w:r>
      </w:ins>
      <w:ins w:id="229" w:author="gorpav" w:date="2013-08-05T12:51:00Z">
        <w:r>
          <w:rPr>
            <w:rFonts w:ascii="Times New Roman" w:hAnsi="Times New Roman"/>
            <w:spacing w:val="-4"/>
            <w:sz w:val="28"/>
            <w:szCs w:val="28"/>
          </w:rPr>
          <w:t xml:space="preserve">. </w:t>
        </w:r>
      </w:ins>
      <w:ins w:id="230" w:author="gorpav" w:date="2013-08-05T12:52:00Z">
        <w:r>
          <w:rPr>
            <w:rFonts w:ascii="Times New Roman" w:hAnsi="Times New Roman"/>
            <w:spacing w:val="-4"/>
            <w:sz w:val="28"/>
            <w:szCs w:val="28"/>
          </w:rPr>
          <w:t>В качестве таких проектов могут выступать</w:t>
        </w:r>
      </w:ins>
      <w:ins w:id="231" w:author="gorpav" w:date="2013-08-05T12:54:00Z">
        <w:r>
          <w:rPr>
            <w:rFonts w:ascii="Times New Roman" w:hAnsi="Times New Roman"/>
            <w:spacing w:val="-4"/>
            <w:sz w:val="28"/>
            <w:szCs w:val="28"/>
          </w:rPr>
          <w:t>, например</w:t>
        </w:r>
      </w:ins>
      <w:ins w:id="232" w:author="gorpav" w:date="2013-08-05T12:52:00Z">
        <w:r>
          <w:rPr>
            <w:rFonts w:ascii="Times New Roman" w:hAnsi="Times New Roman"/>
            <w:spacing w:val="-4"/>
            <w:sz w:val="28"/>
            <w:szCs w:val="28"/>
          </w:rPr>
          <w:t xml:space="preserve"> «</w:t>
        </w:r>
      </w:ins>
      <w:ins w:id="233" w:author="gorpav" w:date="2013-08-05T12:53:00Z">
        <w:r w:rsidRPr="006064F8">
          <w:rPr>
            <w:rFonts w:ascii="Times New Roman" w:hAnsi="Times New Roman"/>
            <w:spacing w:val="-4"/>
            <w:sz w:val="28"/>
            <w:szCs w:val="28"/>
            <w:rPrChange w:id="234" w:author="gorpav" w:date="2013-08-05T12:54:00Z">
              <w:rPr>
                <w:rFonts w:ascii="Times New Roman" w:hAnsi="Times New Roman"/>
                <w:sz w:val="24"/>
                <w:szCs w:val="28"/>
              </w:rPr>
            </w:rPrChange>
          </w:rPr>
          <w:t>Программная сред</w:t>
        </w:r>
      </w:ins>
      <w:ins w:id="235" w:author="gorpav" w:date="2013-08-05T12:54:00Z">
        <w:r w:rsidRPr="006064F8">
          <w:rPr>
            <w:rFonts w:ascii="Times New Roman" w:hAnsi="Times New Roman"/>
            <w:spacing w:val="-4"/>
            <w:sz w:val="28"/>
            <w:szCs w:val="28"/>
            <w:rPrChange w:id="236" w:author="gorpav" w:date="2013-08-05T12:54:00Z">
              <w:rPr>
                <w:rFonts w:ascii="Times New Roman" w:hAnsi="Times New Roman"/>
                <w:sz w:val="24"/>
                <w:szCs w:val="28"/>
              </w:rPr>
            </w:rPrChange>
          </w:rPr>
          <w:t>а</w:t>
        </w:r>
      </w:ins>
      <w:ins w:id="237" w:author="gorpav" w:date="2013-08-05T12:53:00Z">
        <w:r w:rsidRPr="006064F8">
          <w:rPr>
            <w:rFonts w:ascii="Times New Roman" w:hAnsi="Times New Roman"/>
            <w:spacing w:val="-4"/>
            <w:sz w:val="28"/>
            <w:szCs w:val="28"/>
            <w:rPrChange w:id="238" w:author="gorpav" w:date="2013-08-05T12:54:00Z">
              <w:rPr>
                <w:rFonts w:ascii="Times New Roman" w:hAnsi="Times New Roman"/>
                <w:sz w:val="24"/>
                <w:szCs w:val="28"/>
              </w:rPr>
            </w:rPrChange>
          </w:rPr>
          <w:t xml:space="preserve"> по дистанционному тестированию студентов и школьников на знание языков программирования»</w:t>
        </w:r>
      </w:ins>
      <w:ins w:id="239" w:author="gorpav" w:date="2013-08-05T12:54:00Z">
        <w:r>
          <w:rPr>
            <w:rFonts w:ascii="Times New Roman" w:hAnsi="Times New Roman"/>
            <w:spacing w:val="-4"/>
            <w:sz w:val="28"/>
            <w:szCs w:val="28"/>
          </w:rPr>
          <w:t xml:space="preserve"> и другие</w:t>
        </w:r>
      </w:ins>
      <w:ins w:id="240" w:author="gorpav" w:date="2013-08-06T10:15:00Z">
        <w:r>
          <w:rPr>
            <w:rFonts w:ascii="Times New Roman" w:hAnsi="Times New Roman"/>
            <w:spacing w:val="-4"/>
            <w:sz w:val="28"/>
            <w:szCs w:val="28"/>
          </w:rPr>
          <w:t xml:space="preserve"> общественно-значимые и востребованные обществом</w:t>
        </w:r>
      </w:ins>
      <w:ins w:id="241" w:author="gorpav" w:date="2013-08-05T12:54:00Z">
        <w:r>
          <w:rPr>
            <w:rFonts w:ascii="Times New Roman" w:hAnsi="Times New Roman"/>
            <w:spacing w:val="-4"/>
            <w:sz w:val="28"/>
            <w:szCs w:val="28"/>
          </w:rPr>
          <w:t xml:space="preserve"> идеи.</w:t>
        </w:r>
      </w:ins>
      <w:ins w:id="242" w:author="gorpav" w:date="2013-08-05T12:52:00Z">
        <w:r>
          <w:rPr>
            <w:rFonts w:ascii="Times New Roman" w:hAnsi="Times New Roman"/>
            <w:spacing w:val="-4"/>
            <w:sz w:val="28"/>
            <w:szCs w:val="28"/>
          </w:rPr>
          <w:t xml:space="preserve"> </w:t>
        </w:r>
      </w:ins>
      <w:ins w:id="243" w:author="gorpav" w:date="2013-08-05T12:51:00Z">
        <w:r>
          <w:rPr>
            <w:rFonts w:ascii="Times New Roman" w:hAnsi="Times New Roman"/>
            <w:spacing w:val="-4"/>
            <w:sz w:val="28"/>
            <w:szCs w:val="28"/>
          </w:rPr>
          <w:t xml:space="preserve">В случае успешной апробации эти проекты могут </w:t>
        </w:r>
      </w:ins>
      <w:ins w:id="244" w:author="gorpav" w:date="2013-08-05T12:54:00Z">
        <w:r>
          <w:rPr>
            <w:rFonts w:ascii="Times New Roman" w:hAnsi="Times New Roman"/>
            <w:spacing w:val="-4"/>
            <w:sz w:val="28"/>
            <w:szCs w:val="28"/>
          </w:rPr>
          <w:t xml:space="preserve">на коммерческой основе </w:t>
        </w:r>
      </w:ins>
      <w:ins w:id="245" w:author="gorpav" w:date="2013-08-05T12:51:00Z">
        <w:r>
          <w:rPr>
            <w:rFonts w:ascii="Times New Roman" w:hAnsi="Times New Roman"/>
            <w:spacing w:val="-4"/>
            <w:sz w:val="28"/>
            <w:szCs w:val="28"/>
          </w:rPr>
          <w:t xml:space="preserve">масштабироваться </w:t>
        </w:r>
      </w:ins>
      <w:ins w:id="246" w:author="gorpav" w:date="2013-08-05T12:55:00Z">
        <w:r>
          <w:rPr>
            <w:rFonts w:ascii="Times New Roman" w:hAnsi="Times New Roman"/>
            <w:spacing w:val="-4"/>
            <w:sz w:val="28"/>
            <w:szCs w:val="28"/>
          </w:rPr>
          <w:t>в</w:t>
        </w:r>
      </w:ins>
      <w:ins w:id="247" w:author="gorpav" w:date="2013-08-05T12:51:00Z">
        <w:r>
          <w:rPr>
            <w:rFonts w:ascii="Times New Roman" w:hAnsi="Times New Roman"/>
            <w:spacing w:val="-4"/>
            <w:sz w:val="28"/>
            <w:szCs w:val="28"/>
          </w:rPr>
          <w:t xml:space="preserve"> другие регионы РФ.</w:t>
        </w:r>
      </w:ins>
    </w:p>
    <w:p w:rsidR="006064F8" w:rsidRPr="00D23AB0" w:rsidRDefault="006064F8">
      <w:pPr>
        <w:rPr>
          <w:rFonts w:ascii="Times New Roman" w:hAnsi="Times New Roman"/>
          <w:b/>
          <w:sz w:val="28"/>
          <w:szCs w:val="28"/>
          <w:highlight w:val="yellow"/>
        </w:rPr>
      </w:pPr>
      <w:r w:rsidRPr="00D23AB0">
        <w:rPr>
          <w:rFonts w:ascii="Times New Roman" w:hAnsi="Times New Roman"/>
          <w:b/>
          <w:sz w:val="28"/>
          <w:szCs w:val="28"/>
          <w:highlight w:val="yellow"/>
        </w:rPr>
        <w:br w:type="page"/>
      </w:r>
    </w:p>
    <w:p w:rsidR="006064F8" w:rsidRDefault="006064F8" w:rsidP="00F949B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</w:t>
      </w:r>
      <w:r w:rsidRPr="006622F1">
        <w:rPr>
          <w:rFonts w:ascii="Times New Roman" w:hAnsi="Times New Roman"/>
          <w:b/>
          <w:sz w:val="28"/>
          <w:szCs w:val="28"/>
        </w:rPr>
        <w:t xml:space="preserve">. Механизмы реализации </w:t>
      </w:r>
      <w:r>
        <w:rPr>
          <w:rFonts w:ascii="Times New Roman" w:hAnsi="Times New Roman"/>
          <w:b/>
          <w:sz w:val="28"/>
          <w:szCs w:val="28"/>
        </w:rPr>
        <w:t>Стратег</w:t>
      </w:r>
      <w:r w:rsidRPr="006622F1">
        <w:rPr>
          <w:rFonts w:ascii="Times New Roman" w:hAnsi="Times New Roman"/>
          <w:b/>
          <w:sz w:val="28"/>
          <w:szCs w:val="28"/>
        </w:rPr>
        <w:t>ии</w:t>
      </w:r>
    </w:p>
    <w:p w:rsidR="006064F8" w:rsidRDefault="006064F8" w:rsidP="00F949B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Стратег</w:t>
      </w:r>
      <w:r w:rsidRPr="00351E79">
        <w:rPr>
          <w:rFonts w:ascii="Times New Roman" w:hAnsi="Times New Roman"/>
          <w:sz w:val="28"/>
          <w:szCs w:val="28"/>
        </w:rPr>
        <w:t>ия утверждается совместным решением</w:t>
      </w:r>
      <w:r>
        <w:rPr>
          <w:rFonts w:ascii="Times New Roman" w:hAnsi="Times New Roman"/>
          <w:sz w:val="28"/>
          <w:szCs w:val="28"/>
        </w:rPr>
        <w:t xml:space="preserve"> Администрации и Законодательного собрания города Вологды. </w:t>
      </w:r>
      <w:r w:rsidRPr="00191471">
        <w:rPr>
          <w:rFonts w:ascii="Times New Roman" w:hAnsi="Times New Roman"/>
          <w:sz w:val="28"/>
          <w:szCs w:val="28"/>
        </w:rPr>
        <w:t>Необходимо создать систему мер</w:t>
      </w:r>
      <w:ins w:id="248" w:author="gorpav" w:date="2013-08-05T11:21:00Z">
        <w:r>
          <w:rPr>
            <w:rFonts w:ascii="Times New Roman" w:hAnsi="Times New Roman"/>
            <w:sz w:val="28"/>
            <w:szCs w:val="28"/>
          </w:rPr>
          <w:t>, мероприятий и ответственных структур</w:t>
        </w:r>
      </w:ins>
      <w:r w:rsidRPr="00191471">
        <w:rPr>
          <w:rFonts w:ascii="Times New Roman" w:hAnsi="Times New Roman"/>
          <w:sz w:val="28"/>
          <w:szCs w:val="28"/>
        </w:rPr>
        <w:t>, котор</w:t>
      </w:r>
      <w:ins w:id="249" w:author="gorpav" w:date="2013-08-05T11:22:00Z">
        <w:r>
          <w:rPr>
            <w:rFonts w:ascii="Times New Roman" w:hAnsi="Times New Roman"/>
            <w:sz w:val="28"/>
            <w:szCs w:val="28"/>
          </w:rPr>
          <w:t>ы</w:t>
        </w:r>
      </w:ins>
      <w:del w:id="250" w:author="gorpav" w:date="2013-08-05T11:21:00Z">
        <w:r w:rsidRPr="00191471" w:rsidDel="00DD0F39">
          <w:rPr>
            <w:rFonts w:ascii="Times New Roman" w:hAnsi="Times New Roman"/>
            <w:sz w:val="28"/>
            <w:szCs w:val="28"/>
          </w:rPr>
          <w:delText>а</w:delText>
        </w:r>
      </w:del>
      <w:ins w:id="251" w:author="gorpav" w:date="2013-08-06T10:20:00Z">
        <w:r>
          <w:rPr>
            <w:rFonts w:ascii="Times New Roman" w:hAnsi="Times New Roman"/>
            <w:sz w:val="28"/>
            <w:szCs w:val="28"/>
          </w:rPr>
          <w:t>е</w:t>
        </w:r>
      </w:ins>
      <w:del w:id="252" w:author="gorpav" w:date="2013-08-06T10:19:00Z">
        <w:r w:rsidRPr="00191471" w:rsidDel="00094995">
          <w:rPr>
            <w:rFonts w:ascii="Times New Roman" w:hAnsi="Times New Roman"/>
            <w:sz w:val="28"/>
            <w:szCs w:val="28"/>
          </w:rPr>
          <w:delText>я</w:delText>
        </w:r>
      </w:del>
      <w:r w:rsidRPr="00191471">
        <w:rPr>
          <w:rFonts w:ascii="Times New Roman" w:hAnsi="Times New Roman"/>
          <w:sz w:val="28"/>
          <w:szCs w:val="28"/>
        </w:rPr>
        <w:t xml:space="preserve"> буд</w:t>
      </w:r>
      <w:ins w:id="253" w:author="gorpav" w:date="2013-08-05T11:22:00Z">
        <w:r>
          <w:rPr>
            <w:rFonts w:ascii="Times New Roman" w:hAnsi="Times New Roman"/>
            <w:sz w:val="28"/>
            <w:szCs w:val="28"/>
          </w:rPr>
          <w:t>у</w:t>
        </w:r>
      </w:ins>
      <w:del w:id="254" w:author="gorpav" w:date="2013-08-05T11:22:00Z">
        <w:r w:rsidRPr="00191471" w:rsidDel="00DD0F39">
          <w:rPr>
            <w:rFonts w:ascii="Times New Roman" w:hAnsi="Times New Roman"/>
            <w:sz w:val="28"/>
            <w:szCs w:val="28"/>
          </w:rPr>
          <w:delText>е</w:delText>
        </w:r>
      </w:del>
      <w:r w:rsidRPr="00191471">
        <w:rPr>
          <w:rFonts w:ascii="Times New Roman" w:hAnsi="Times New Roman"/>
          <w:sz w:val="28"/>
          <w:szCs w:val="28"/>
        </w:rPr>
        <w:t>т направлять и отслеживать процесс реализации</w:t>
      </w:r>
      <w:r>
        <w:rPr>
          <w:rFonts w:ascii="Times New Roman" w:hAnsi="Times New Roman"/>
          <w:sz w:val="28"/>
          <w:szCs w:val="28"/>
        </w:rPr>
        <w:t xml:space="preserve"> Стратегии</w:t>
      </w:r>
      <w:r w:rsidRPr="00191471">
        <w:rPr>
          <w:rFonts w:ascii="Times New Roman" w:hAnsi="Times New Roman"/>
          <w:sz w:val="28"/>
          <w:szCs w:val="28"/>
        </w:rPr>
        <w:t>.</w:t>
      </w:r>
      <w:ins w:id="255" w:author="gorpav" w:date="2013-08-05T10:47:00Z">
        <w:r>
          <w:rPr>
            <w:rFonts w:ascii="Times New Roman" w:hAnsi="Times New Roman"/>
            <w:sz w:val="28"/>
            <w:szCs w:val="28"/>
          </w:rPr>
          <w:t xml:space="preserve"> </w:t>
        </w:r>
      </w:ins>
      <w:r w:rsidRPr="00ED6217">
        <w:rPr>
          <w:rFonts w:ascii="Times New Roman" w:hAnsi="Times New Roman"/>
          <w:bCs/>
          <w:iCs/>
          <w:sz w:val="28"/>
          <w:szCs w:val="28"/>
        </w:rPr>
        <w:t xml:space="preserve">На политическом </w:t>
      </w:r>
      <w:ins w:id="256" w:author="gorpav" w:date="2013-08-05T10:47:00Z">
        <w:r>
          <w:rPr>
            <w:rFonts w:ascii="Times New Roman" w:hAnsi="Times New Roman"/>
            <w:bCs/>
            <w:iCs/>
            <w:sz w:val="28"/>
            <w:szCs w:val="28"/>
          </w:rPr>
          <w:t xml:space="preserve">и стратегическом </w:t>
        </w:r>
      </w:ins>
      <w:r w:rsidRPr="00ED6217">
        <w:rPr>
          <w:rFonts w:ascii="Times New Roman" w:hAnsi="Times New Roman"/>
          <w:bCs/>
          <w:iCs/>
          <w:sz w:val="28"/>
          <w:szCs w:val="28"/>
        </w:rPr>
        <w:t>уровне</w:t>
      </w:r>
      <w:ins w:id="257" w:author="gorpav" w:date="2013-08-05T10:47:00Z">
        <w:r>
          <w:rPr>
            <w:rFonts w:ascii="Times New Roman" w:hAnsi="Times New Roman"/>
            <w:bCs/>
            <w:iCs/>
            <w:sz w:val="28"/>
            <w:szCs w:val="28"/>
          </w:rPr>
          <w:t xml:space="preserve"> </w:t>
        </w:r>
      </w:ins>
      <w:r>
        <w:rPr>
          <w:rFonts w:ascii="Times New Roman" w:hAnsi="Times New Roman"/>
          <w:sz w:val="28"/>
          <w:szCs w:val="28"/>
        </w:rPr>
        <w:t>–</w:t>
      </w:r>
      <w:r w:rsidRPr="00ED6217">
        <w:rPr>
          <w:rFonts w:ascii="Times New Roman" w:hAnsi="Times New Roman"/>
          <w:sz w:val="28"/>
          <w:szCs w:val="28"/>
        </w:rPr>
        <w:t xml:space="preserve"> это </w:t>
      </w:r>
      <w:r>
        <w:rPr>
          <w:rFonts w:ascii="Times New Roman" w:hAnsi="Times New Roman"/>
          <w:sz w:val="28"/>
          <w:szCs w:val="28"/>
        </w:rPr>
        <w:t>Департамент экономики города Вологды</w:t>
      </w:r>
      <w:r w:rsidRPr="00ED6217">
        <w:rPr>
          <w:rFonts w:ascii="Times New Roman" w:hAnsi="Times New Roman"/>
          <w:sz w:val="28"/>
          <w:szCs w:val="28"/>
        </w:rPr>
        <w:t xml:space="preserve">. </w:t>
      </w:r>
      <w:r w:rsidRPr="00ED6217">
        <w:rPr>
          <w:rFonts w:ascii="Times New Roman" w:hAnsi="Times New Roman"/>
          <w:bCs/>
          <w:iCs/>
          <w:sz w:val="28"/>
          <w:szCs w:val="28"/>
        </w:rPr>
        <w:t>На рабочем уровне</w:t>
      </w:r>
      <w:r>
        <w:rPr>
          <w:rFonts w:ascii="Times New Roman" w:hAnsi="Times New Roman"/>
          <w:sz w:val="28"/>
          <w:szCs w:val="28"/>
        </w:rPr>
        <w:t>–</w:t>
      </w:r>
      <w:r w:rsidRPr="00ED6217">
        <w:rPr>
          <w:rFonts w:ascii="Times New Roman" w:hAnsi="Times New Roman"/>
          <w:sz w:val="28"/>
          <w:szCs w:val="28"/>
        </w:rPr>
        <w:t xml:space="preserve"> это система профильных комиссий и рабочих групп, объединяющих </w:t>
      </w:r>
      <w:r>
        <w:rPr>
          <w:rFonts w:ascii="Times New Roman" w:hAnsi="Times New Roman"/>
          <w:sz w:val="28"/>
          <w:szCs w:val="28"/>
        </w:rPr>
        <w:t>муниципальных</w:t>
      </w:r>
      <w:r w:rsidRPr="00ED6217">
        <w:rPr>
          <w:rFonts w:ascii="Times New Roman" w:hAnsi="Times New Roman"/>
          <w:sz w:val="28"/>
          <w:szCs w:val="28"/>
        </w:rPr>
        <w:t xml:space="preserve"> чиновников, бизнесменов, общественных деятелей, занятых реализацией конкретных задач, включенных в </w:t>
      </w:r>
      <w:r>
        <w:rPr>
          <w:rFonts w:ascii="Times New Roman" w:hAnsi="Times New Roman"/>
          <w:sz w:val="28"/>
          <w:szCs w:val="28"/>
        </w:rPr>
        <w:t>Стратег</w:t>
      </w:r>
      <w:r w:rsidRPr="00ED6217">
        <w:rPr>
          <w:rFonts w:ascii="Times New Roman" w:hAnsi="Times New Roman"/>
          <w:sz w:val="28"/>
          <w:szCs w:val="28"/>
        </w:rPr>
        <w:t>ию.</w:t>
      </w:r>
      <w:ins w:id="258" w:author="gorpav" w:date="2013-08-05T10:47:00Z">
        <w:r>
          <w:rPr>
            <w:rFonts w:ascii="Times New Roman" w:hAnsi="Times New Roman"/>
            <w:sz w:val="28"/>
            <w:szCs w:val="28"/>
          </w:rPr>
          <w:t xml:space="preserve"> </w:t>
        </w:r>
      </w:ins>
      <w:r w:rsidRPr="0046554C">
        <w:rPr>
          <w:rFonts w:ascii="Times New Roman" w:hAnsi="Times New Roman"/>
          <w:sz w:val="28"/>
          <w:szCs w:val="28"/>
        </w:rPr>
        <w:t xml:space="preserve">Текущее управление реализацией </w:t>
      </w:r>
      <w:r>
        <w:rPr>
          <w:rFonts w:ascii="Times New Roman" w:hAnsi="Times New Roman"/>
          <w:sz w:val="28"/>
          <w:szCs w:val="28"/>
        </w:rPr>
        <w:t>Стратегии</w:t>
      </w:r>
      <w:r w:rsidRPr="0046554C">
        <w:rPr>
          <w:rFonts w:ascii="Times New Roman" w:hAnsi="Times New Roman"/>
          <w:sz w:val="28"/>
          <w:szCs w:val="28"/>
        </w:rPr>
        <w:t xml:space="preserve"> осуществляется </w:t>
      </w:r>
      <w:r>
        <w:rPr>
          <w:rFonts w:ascii="Times New Roman" w:hAnsi="Times New Roman"/>
          <w:sz w:val="28"/>
          <w:szCs w:val="28"/>
        </w:rPr>
        <w:t>Клубом ИТ</w:t>
      </w:r>
      <w:r w:rsidRPr="00CB2752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директоров Вологодской области. </w:t>
      </w:r>
    </w:p>
    <w:p w:rsidR="006064F8" w:rsidRPr="00836BFD" w:rsidRDefault="006064F8" w:rsidP="00F949B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6BFD">
        <w:rPr>
          <w:rFonts w:ascii="Times New Roman" w:hAnsi="Times New Roman"/>
          <w:sz w:val="28"/>
          <w:szCs w:val="28"/>
        </w:rPr>
        <w:t xml:space="preserve">Реализации </w:t>
      </w:r>
      <w:r>
        <w:rPr>
          <w:rFonts w:ascii="Times New Roman" w:hAnsi="Times New Roman"/>
          <w:sz w:val="28"/>
          <w:szCs w:val="28"/>
        </w:rPr>
        <w:t>Стратег</w:t>
      </w:r>
      <w:r w:rsidRPr="00836BFD">
        <w:rPr>
          <w:rFonts w:ascii="Times New Roman" w:hAnsi="Times New Roman"/>
          <w:sz w:val="28"/>
          <w:szCs w:val="28"/>
        </w:rPr>
        <w:t>ии будет способствовать информационно-аналитическое сопровождение, что позволит вовлечь широкие слои общественности и отдельные социальные группы в процесс реализации пут</w:t>
      </w:r>
      <w:r>
        <w:rPr>
          <w:rFonts w:ascii="Times New Roman" w:hAnsi="Times New Roman"/>
          <w:sz w:val="28"/>
          <w:szCs w:val="28"/>
        </w:rPr>
        <w:t>ё</w:t>
      </w:r>
      <w:r w:rsidRPr="00836BFD">
        <w:rPr>
          <w:rFonts w:ascii="Times New Roman" w:hAnsi="Times New Roman"/>
          <w:sz w:val="28"/>
          <w:szCs w:val="28"/>
        </w:rPr>
        <w:t xml:space="preserve">м усиления адресности концептуальных идей, целей, задач, формирования механизма обратной связи. Отслеживание хода реализации и корректировка </w:t>
      </w:r>
      <w:r>
        <w:rPr>
          <w:rFonts w:ascii="Times New Roman" w:hAnsi="Times New Roman"/>
          <w:sz w:val="28"/>
          <w:szCs w:val="28"/>
        </w:rPr>
        <w:t>Стратег</w:t>
      </w:r>
      <w:r w:rsidRPr="00836BFD">
        <w:rPr>
          <w:rFonts w:ascii="Times New Roman" w:hAnsi="Times New Roman"/>
          <w:sz w:val="28"/>
          <w:szCs w:val="28"/>
        </w:rPr>
        <w:t xml:space="preserve">ии осуществляется на основе многоцелевого мониторинга. Не реже одного раза в год в Законодательном собрании </w:t>
      </w:r>
      <w:r>
        <w:rPr>
          <w:rFonts w:ascii="Times New Roman" w:hAnsi="Times New Roman"/>
          <w:sz w:val="28"/>
          <w:szCs w:val="28"/>
        </w:rPr>
        <w:t xml:space="preserve">города </w:t>
      </w:r>
      <w:r w:rsidRPr="00836BFD">
        <w:rPr>
          <w:rFonts w:ascii="Times New Roman" w:hAnsi="Times New Roman"/>
          <w:sz w:val="28"/>
          <w:szCs w:val="28"/>
        </w:rPr>
        <w:t>необходимо проводить слушания о ходе ее реализации.</w:t>
      </w:r>
    </w:p>
    <w:p w:rsidR="006064F8" w:rsidRDefault="006064F8" w:rsidP="00F949B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Реализация</w:t>
      </w:r>
      <w:r w:rsidRPr="00127ED6">
        <w:rPr>
          <w:rFonts w:ascii="Times New Roman" w:hAnsi="Times New Roman"/>
          <w:sz w:val="28"/>
          <w:szCs w:val="28"/>
        </w:rPr>
        <w:t xml:space="preserve"> задач </w:t>
      </w:r>
      <w:r>
        <w:rPr>
          <w:rFonts w:ascii="Times New Roman" w:hAnsi="Times New Roman"/>
          <w:sz w:val="28"/>
          <w:szCs w:val="28"/>
        </w:rPr>
        <w:t>Стратег</w:t>
      </w:r>
      <w:r w:rsidRPr="00127ED6">
        <w:rPr>
          <w:rFonts w:ascii="Times New Roman" w:hAnsi="Times New Roman"/>
          <w:sz w:val="28"/>
          <w:szCs w:val="28"/>
        </w:rPr>
        <w:t xml:space="preserve">ии </w:t>
      </w:r>
      <w:r>
        <w:rPr>
          <w:rFonts w:ascii="Times New Roman" w:hAnsi="Times New Roman"/>
          <w:sz w:val="28"/>
          <w:szCs w:val="28"/>
        </w:rPr>
        <w:t xml:space="preserve">будет осуществляться на принципах частно-государственного партнёрства Администрацией города Вологды совместно с участниками </w:t>
      </w:r>
      <w:r>
        <w:rPr>
          <w:rFonts w:ascii="Times New Roman" w:hAnsi="Times New Roman"/>
          <w:sz w:val="28"/>
          <w:szCs w:val="28"/>
          <w:lang w:val="en-US"/>
        </w:rPr>
        <w:t>IT</w:t>
      </w:r>
      <w:r w:rsidRPr="00127ED6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кластера</w:t>
      </w:r>
      <w:r w:rsidRPr="00127ED6">
        <w:rPr>
          <w:rFonts w:ascii="Times New Roman" w:hAnsi="Times New Roman"/>
          <w:sz w:val="28"/>
          <w:szCs w:val="28"/>
        </w:rPr>
        <w:t xml:space="preserve">. </w:t>
      </w:r>
    </w:p>
    <w:p w:rsidR="006064F8" w:rsidRPr="00253697" w:rsidRDefault="006064F8" w:rsidP="00F949B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53697">
        <w:rPr>
          <w:rFonts w:ascii="Times New Roman" w:hAnsi="Times New Roman"/>
          <w:sz w:val="28"/>
          <w:szCs w:val="28"/>
          <w:lang w:eastAsia="ru-RU"/>
        </w:rPr>
        <w:t xml:space="preserve">Реализация </w:t>
      </w:r>
      <w:r>
        <w:rPr>
          <w:rFonts w:ascii="Times New Roman" w:hAnsi="Times New Roman"/>
          <w:sz w:val="28"/>
          <w:szCs w:val="28"/>
        </w:rPr>
        <w:t>Стратег</w:t>
      </w:r>
      <w:r w:rsidRPr="00253697">
        <w:rPr>
          <w:rFonts w:ascii="Times New Roman" w:hAnsi="Times New Roman"/>
          <w:sz w:val="28"/>
          <w:szCs w:val="28"/>
          <w:lang w:eastAsia="ru-RU"/>
        </w:rPr>
        <w:t xml:space="preserve">ии организуется следующим образом: </w:t>
      </w:r>
    </w:p>
    <w:p w:rsidR="006064F8" w:rsidRPr="00253697" w:rsidRDefault="006064F8" w:rsidP="00066C7E">
      <w:pPr>
        <w:numPr>
          <w:ilvl w:val="0"/>
          <w:numId w:val="27"/>
          <w:numberingChange w:id="259" w:author="gorpav" w:date="2013-08-05T09:59:00Z" w:original=""/>
        </w:numPr>
        <w:tabs>
          <w:tab w:val="clear" w:pos="72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53697">
        <w:rPr>
          <w:rFonts w:ascii="Times New Roman" w:hAnsi="Times New Roman"/>
          <w:iCs/>
          <w:sz w:val="28"/>
          <w:szCs w:val="28"/>
          <w:lang w:eastAsia="ru-RU"/>
        </w:rPr>
        <w:t xml:space="preserve">все задачи </w:t>
      </w:r>
      <w:r>
        <w:rPr>
          <w:rFonts w:ascii="Times New Roman" w:hAnsi="Times New Roman"/>
          <w:sz w:val="28"/>
          <w:szCs w:val="28"/>
        </w:rPr>
        <w:t>Стратег</w:t>
      </w:r>
      <w:r w:rsidRPr="00253697">
        <w:rPr>
          <w:rFonts w:ascii="Times New Roman" w:hAnsi="Times New Roman"/>
          <w:iCs/>
          <w:sz w:val="28"/>
          <w:szCs w:val="28"/>
          <w:lang w:eastAsia="ru-RU"/>
        </w:rPr>
        <w:t>ии принимаются и осуществляются на основе консенсуса;</w:t>
      </w:r>
    </w:p>
    <w:p w:rsidR="006064F8" w:rsidRPr="00253697" w:rsidRDefault="006064F8" w:rsidP="00066C7E">
      <w:pPr>
        <w:numPr>
          <w:ilvl w:val="0"/>
          <w:numId w:val="27"/>
          <w:numberingChange w:id="260" w:author="gorpav" w:date="2013-08-05T09:59:00Z" w:original=""/>
        </w:numPr>
        <w:tabs>
          <w:tab w:val="clear" w:pos="72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53697">
        <w:rPr>
          <w:rFonts w:ascii="Times New Roman" w:hAnsi="Times New Roman"/>
          <w:iCs/>
          <w:sz w:val="28"/>
          <w:szCs w:val="28"/>
          <w:lang w:eastAsia="ru-RU"/>
        </w:rPr>
        <w:t>определяются технологически обоснованные сроки выполнения каждой задачи, ресурсы и назначается ответственный за реализацию;</w:t>
      </w:r>
    </w:p>
    <w:p w:rsidR="006064F8" w:rsidRPr="00253697" w:rsidRDefault="006064F8" w:rsidP="00066C7E">
      <w:pPr>
        <w:numPr>
          <w:ilvl w:val="0"/>
          <w:numId w:val="27"/>
          <w:numberingChange w:id="261" w:author="gorpav" w:date="2013-08-05T09:59:00Z" w:original=""/>
        </w:numPr>
        <w:tabs>
          <w:tab w:val="clear" w:pos="72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53697">
        <w:rPr>
          <w:rFonts w:ascii="Times New Roman" w:hAnsi="Times New Roman"/>
          <w:iCs/>
          <w:sz w:val="28"/>
          <w:szCs w:val="28"/>
          <w:lang w:eastAsia="ru-RU"/>
        </w:rPr>
        <w:t xml:space="preserve">регулярно проводятся заседания </w:t>
      </w:r>
      <w:r>
        <w:rPr>
          <w:rFonts w:ascii="Times New Roman" w:hAnsi="Times New Roman"/>
          <w:iCs/>
          <w:sz w:val="28"/>
          <w:szCs w:val="28"/>
          <w:lang w:eastAsia="ru-RU"/>
        </w:rPr>
        <w:t>Клуба ИТ-директоров</w:t>
      </w:r>
      <w:r w:rsidRPr="00253697">
        <w:rPr>
          <w:rFonts w:ascii="Times New Roman" w:hAnsi="Times New Roman"/>
          <w:iCs/>
          <w:sz w:val="28"/>
          <w:szCs w:val="28"/>
          <w:lang w:eastAsia="ru-RU"/>
        </w:rPr>
        <w:t xml:space="preserve"> по реализации </w:t>
      </w:r>
      <w:r>
        <w:rPr>
          <w:rFonts w:ascii="Times New Roman" w:hAnsi="Times New Roman"/>
          <w:sz w:val="28"/>
          <w:szCs w:val="28"/>
        </w:rPr>
        <w:t>Стратег</w:t>
      </w:r>
      <w:r w:rsidRPr="00253697">
        <w:rPr>
          <w:rFonts w:ascii="Times New Roman" w:hAnsi="Times New Roman"/>
          <w:iCs/>
          <w:sz w:val="28"/>
          <w:szCs w:val="28"/>
          <w:lang w:eastAsia="ru-RU"/>
        </w:rPr>
        <w:t>ии для осуществления оперативного контроля;</w:t>
      </w:r>
    </w:p>
    <w:p w:rsidR="006064F8" w:rsidRPr="00253697" w:rsidRDefault="006064F8" w:rsidP="00066C7E">
      <w:pPr>
        <w:numPr>
          <w:ilvl w:val="0"/>
          <w:numId w:val="27"/>
          <w:numberingChange w:id="262" w:author="gorpav" w:date="2013-08-05T09:59:00Z" w:original=""/>
        </w:numPr>
        <w:tabs>
          <w:tab w:val="clear" w:pos="72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53697">
        <w:rPr>
          <w:rFonts w:ascii="Times New Roman" w:hAnsi="Times New Roman"/>
          <w:iCs/>
          <w:sz w:val="28"/>
          <w:szCs w:val="28"/>
          <w:lang w:eastAsia="ru-RU"/>
        </w:rPr>
        <w:t xml:space="preserve">на основе </w:t>
      </w:r>
      <w:r>
        <w:rPr>
          <w:rFonts w:ascii="Times New Roman" w:hAnsi="Times New Roman"/>
          <w:sz w:val="28"/>
          <w:szCs w:val="28"/>
        </w:rPr>
        <w:t>Стратег</w:t>
      </w:r>
      <w:r w:rsidRPr="00253697">
        <w:rPr>
          <w:rFonts w:ascii="Times New Roman" w:hAnsi="Times New Roman"/>
          <w:iCs/>
          <w:sz w:val="28"/>
          <w:szCs w:val="28"/>
          <w:lang w:eastAsia="ru-RU"/>
        </w:rPr>
        <w:t xml:space="preserve">ии формируются комплексные и целевые программы, программы развития </w:t>
      </w:r>
      <w:r>
        <w:rPr>
          <w:rFonts w:ascii="Times New Roman" w:hAnsi="Times New Roman"/>
          <w:iCs/>
          <w:sz w:val="28"/>
          <w:szCs w:val="28"/>
          <w:lang w:val="en-US" w:eastAsia="ru-RU"/>
        </w:rPr>
        <w:t>IT</w:t>
      </w:r>
      <w:r w:rsidRPr="00E500A5">
        <w:rPr>
          <w:rFonts w:ascii="Times New Roman" w:hAnsi="Times New Roman"/>
          <w:iCs/>
          <w:sz w:val="28"/>
          <w:szCs w:val="28"/>
          <w:lang w:eastAsia="ru-RU"/>
        </w:rPr>
        <w:t>-</w:t>
      </w:r>
      <w:r>
        <w:rPr>
          <w:rFonts w:ascii="Times New Roman" w:hAnsi="Times New Roman"/>
          <w:iCs/>
          <w:sz w:val="28"/>
          <w:szCs w:val="28"/>
          <w:lang w:eastAsia="ru-RU"/>
        </w:rPr>
        <w:t>отрасли города</w:t>
      </w:r>
      <w:r w:rsidRPr="00253697">
        <w:rPr>
          <w:rFonts w:ascii="Times New Roman" w:hAnsi="Times New Roman"/>
          <w:iCs/>
          <w:sz w:val="28"/>
          <w:szCs w:val="28"/>
          <w:lang w:eastAsia="ru-RU"/>
        </w:rPr>
        <w:t>, бизнес-планы предприятий;</w:t>
      </w:r>
    </w:p>
    <w:p w:rsidR="006064F8" w:rsidRPr="00253697" w:rsidRDefault="006064F8" w:rsidP="00066C7E">
      <w:pPr>
        <w:numPr>
          <w:ilvl w:val="0"/>
          <w:numId w:val="27"/>
          <w:numberingChange w:id="263" w:author="gorpav" w:date="2013-08-05T09:59:00Z" w:original=""/>
        </w:numPr>
        <w:tabs>
          <w:tab w:val="clear" w:pos="720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53697">
        <w:rPr>
          <w:rFonts w:ascii="Times New Roman" w:hAnsi="Times New Roman"/>
          <w:iCs/>
          <w:sz w:val="28"/>
          <w:szCs w:val="28"/>
          <w:lang w:eastAsia="ru-RU"/>
        </w:rPr>
        <w:t xml:space="preserve">проводится ежегодная научно-практическая конференция для оценки хода реализации </w:t>
      </w:r>
      <w:r>
        <w:rPr>
          <w:rFonts w:ascii="Times New Roman" w:hAnsi="Times New Roman"/>
          <w:sz w:val="28"/>
          <w:szCs w:val="28"/>
        </w:rPr>
        <w:t>Стратег</w:t>
      </w:r>
      <w:r w:rsidRPr="00253697">
        <w:rPr>
          <w:rFonts w:ascii="Times New Roman" w:hAnsi="Times New Roman"/>
          <w:iCs/>
          <w:sz w:val="28"/>
          <w:szCs w:val="28"/>
          <w:lang w:eastAsia="ru-RU"/>
        </w:rPr>
        <w:t>ии.</w:t>
      </w:r>
    </w:p>
    <w:p w:rsidR="006064F8" w:rsidRDefault="006064F8" w:rsidP="00F949B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6554C">
        <w:rPr>
          <w:rFonts w:ascii="Times New Roman" w:hAnsi="Times New Roman"/>
          <w:sz w:val="28"/>
          <w:szCs w:val="28"/>
        </w:rPr>
        <w:t xml:space="preserve">Для достижения цели </w:t>
      </w:r>
      <w:r>
        <w:rPr>
          <w:rFonts w:ascii="Times New Roman" w:hAnsi="Times New Roman"/>
          <w:sz w:val="28"/>
          <w:szCs w:val="28"/>
        </w:rPr>
        <w:t xml:space="preserve">реализации Стратегии </w:t>
      </w:r>
      <w:r>
        <w:rPr>
          <w:rFonts w:ascii="Times New Roman" w:hAnsi="Times New Roman"/>
          <w:sz w:val="28"/>
          <w:szCs w:val="28"/>
          <w:lang w:val="en-US"/>
        </w:rPr>
        <w:t>IT</w:t>
      </w:r>
      <w:r>
        <w:rPr>
          <w:rFonts w:ascii="Times New Roman" w:hAnsi="Times New Roman"/>
          <w:sz w:val="28"/>
          <w:szCs w:val="28"/>
        </w:rPr>
        <w:t xml:space="preserve">-кластера </w:t>
      </w:r>
      <w:r w:rsidRPr="0046554C">
        <w:rPr>
          <w:rFonts w:ascii="Times New Roman" w:hAnsi="Times New Roman"/>
          <w:sz w:val="28"/>
          <w:szCs w:val="28"/>
        </w:rPr>
        <w:t xml:space="preserve">и решения поставленных задач </w:t>
      </w:r>
      <w:r>
        <w:rPr>
          <w:rFonts w:ascii="Times New Roman" w:hAnsi="Times New Roman"/>
          <w:sz w:val="28"/>
          <w:szCs w:val="28"/>
        </w:rPr>
        <w:t>целесообразно использование механизма частно-</w:t>
      </w:r>
      <w:commentRangeStart w:id="264"/>
      <w:r>
        <w:rPr>
          <w:rFonts w:ascii="Times New Roman" w:hAnsi="Times New Roman"/>
          <w:sz w:val="28"/>
          <w:szCs w:val="28"/>
        </w:rPr>
        <w:t xml:space="preserve">государственного партнёрства, а также организационного, финансового и экономического механизмов, включающих в себя следующие инструменты поддержки </w:t>
      </w:r>
      <w:r>
        <w:rPr>
          <w:rFonts w:ascii="Times New Roman" w:hAnsi="Times New Roman"/>
          <w:sz w:val="28"/>
          <w:szCs w:val="28"/>
          <w:lang w:val="en-US"/>
        </w:rPr>
        <w:t>IT</w:t>
      </w:r>
      <w:r>
        <w:rPr>
          <w:rFonts w:ascii="Times New Roman" w:hAnsi="Times New Roman"/>
          <w:sz w:val="28"/>
          <w:szCs w:val="28"/>
        </w:rPr>
        <w:t>-сферы:</w:t>
      </w:r>
      <w:commentRangeEnd w:id="264"/>
      <w:r>
        <w:rPr>
          <w:rStyle w:val="CommentReference"/>
        </w:rPr>
        <w:commentReference w:id="264"/>
      </w:r>
    </w:p>
    <w:p w:rsidR="006064F8" w:rsidRPr="00C261E9" w:rsidRDefault="006064F8" w:rsidP="00F949B4">
      <w:pPr>
        <w:pStyle w:val="ListParagraph"/>
        <w:numPr>
          <w:ilvl w:val="0"/>
          <w:numId w:val="11"/>
          <w:numberingChange w:id="265" w:author="gorpav" w:date="2013-08-05T09:59:00Z" w:original="%1:1:0:)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</w:t>
      </w:r>
      <w:r w:rsidRPr="00C261E9">
        <w:rPr>
          <w:rFonts w:ascii="Times New Roman" w:hAnsi="Times New Roman"/>
          <w:color w:val="000000"/>
          <w:sz w:val="28"/>
          <w:szCs w:val="28"/>
        </w:rPr>
        <w:t>овершенствование нормативно-правовой базы с целью создания максимально благоприят</w:t>
      </w:r>
      <w:r>
        <w:rPr>
          <w:rFonts w:ascii="Times New Roman" w:hAnsi="Times New Roman"/>
          <w:color w:val="000000"/>
          <w:sz w:val="28"/>
          <w:szCs w:val="28"/>
        </w:rPr>
        <w:t>ной среды для развития IT-сферы;</w:t>
      </w:r>
    </w:p>
    <w:p w:rsidR="006064F8" w:rsidRPr="00EB6324" w:rsidRDefault="006064F8" w:rsidP="00F949B4">
      <w:pPr>
        <w:pStyle w:val="ListParagraph"/>
        <w:numPr>
          <w:ilvl w:val="0"/>
          <w:numId w:val="11"/>
          <w:numberingChange w:id="266" w:author="gorpav" w:date="2013-08-05T09:59:00Z" w:original="%1:1:0:)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B6324">
        <w:rPr>
          <w:rFonts w:ascii="Times New Roman" w:hAnsi="Times New Roman"/>
          <w:sz w:val="28"/>
          <w:szCs w:val="28"/>
        </w:rPr>
        <w:t xml:space="preserve">формирование и развитие инфраструктуры </w:t>
      </w:r>
      <w:r w:rsidRPr="00EB6324">
        <w:rPr>
          <w:rFonts w:ascii="Times New Roman" w:hAnsi="Times New Roman"/>
          <w:sz w:val="28"/>
          <w:szCs w:val="28"/>
          <w:lang w:val="en-US"/>
        </w:rPr>
        <w:t>IT</w:t>
      </w:r>
      <w:r w:rsidRPr="00EB6324">
        <w:rPr>
          <w:rFonts w:ascii="Times New Roman" w:hAnsi="Times New Roman"/>
          <w:sz w:val="28"/>
          <w:szCs w:val="28"/>
        </w:rPr>
        <w:t>-кластера</w:t>
      </w:r>
      <w:r>
        <w:rPr>
          <w:rFonts w:ascii="Times New Roman" w:hAnsi="Times New Roman"/>
          <w:sz w:val="28"/>
          <w:szCs w:val="28"/>
        </w:rPr>
        <w:t xml:space="preserve">, в т. ч. строительство </w:t>
      </w:r>
      <w:r>
        <w:rPr>
          <w:rFonts w:ascii="Times New Roman" w:hAnsi="Times New Roman"/>
          <w:sz w:val="28"/>
          <w:szCs w:val="28"/>
          <w:lang w:val="en-US"/>
        </w:rPr>
        <w:t>IT</w:t>
      </w:r>
      <w:r w:rsidRPr="007C29D4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технопарка (включая </w:t>
      </w:r>
      <w:r>
        <w:rPr>
          <w:rFonts w:ascii="Times New Roman" w:hAnsi="Times New Roman"/>
          <w:sz w:val="28"/>
          <w:szCs w:val="28"/>
          <w:lang w:val="en-US"/>
        </w:rPr>
        <w:t>IT</w:t>
      </w:r>
      <w:r w:rsidRPr="00280065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кампус)</w:t>
      </w:r>
      <w:r w:rsidRPr="00EB6324">
        <w:rPr>
          <w:rFonts w:ascii="Times New Roman" w:hAnsi="Times New Roman"/>
          <w:sz w:val="28"/>
          <w:szCs w:val="28"/>
        </w:rPr>
        <w:t>;</w:t>
      </w:r>
    </w:p>
    <w:p w:rsidR="006064F8" w:rsidRPr="00EB6324" w:rsidRDefault="006064F8" w:rsidP="00F949B4">
      <w:pPr>
        <w:pStyle w:val="ListParagraph"/>
        <w:numPr>
          <w:ilvl w:val="0"/>
          <w:numId w:val="11"/>
          <w:numberingChange w:id="267" w:author="gorpav" w:date="2013-08-05T09:59:00Z" w:original="%1:1:0:)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B6324">
        <w:rPr>
          <w:rFonts w:ascii="Times New Roman" w:hAnsi="Times New Roman"/>
          <w:sz w:val="28"/>
          <w:szCs w:val="28"/>
        </w:rPr>
        <w:t>взаимодействие предприятий кластера с инвесторами – инвестиционными компаниями, банками, венчурными фондами, бизнес-ангелами и т.</w:t>
      </w:r>
      <w:r>
        <w:rPr>
          <w:rFonts w:ascii="Times New Roman" w:hAnsi="Times New Roman"/>
          <w:b/>
          <w:sz w:val="28"/>
          <w:szCs w:val="28"/>
        </w:rPr>
        <w:t> </w:t>
      </w:r>
      <w:r w:rsidRPr="00EB6324">
        <w:rPr>
          <w:rFonts w:ascii="Times New Roman" w:hAnsi="Times New Roman"/>
          <w:sz w:val="28"/>
          <w:szCs w:val="28"/>
        </w:rPr>
        <w:t>д.;</w:t>
      </w:r>
    </w:p>
    <w:p w:rsidR="006064F8" w:rsidRPr="00EB6324" w:rsidRDefault="006064F8" w:rsidP="00F949B4">
      <w:pPr>
        <w:pStyle w:val="ListParagraph"/>
        <w:numPr>
          <w:ilvl w:val="0"/>
          <w:numId w:val="11"/>
          <w:numberingChange w:id="268" w:author="gorpav" w:date="2013-08-05T09:59:00Z" w:original="%1:1:0:)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B6324">
        <w:rPr>
          <w:rFonts w:ascii="Times New Roman" w:hAnsi="Times New Roman"/>
          <w:sz w:val="28"/>
          <w:szCs w:val="28"/>
        </w:rPr>
        <w:t>инициация масштабных региональных проектов, нацеленных на создание программных решений для использования органами государственной власти, государственными и бюджетными предприятиями Вологодской области;</w:t>
      </w:r>
    </w:p>
    <w:p w:rsidR="006064F8" w:rsidRPr="00EB6324" w:rsidRDefault="006064F8" w:rsidP="00F949B4">
      <w:pPr>
        <w:pStyle w:val="ListParagraph"/>
        <w:numPr>
          <w:ilvl w:val="0"/>
          <w:numId w:val="11"/>
          <w:numberingChange w:id="269" w:author="gorpav" w:date="2013-08-05T09:59:00Z" w:original="%1:1:0:)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B6324">
        <w:rPr>
          <w:rFonts w:ascii="Times New Roman" w:hAnsi="Times New Roman"/>
          <w:sz w:val="28"/>
          <w:szCs w:val="28"/>
        </w:rPr>
        <w:t>создание информационной и коммуникационной площадки всех предприятий IT-кластера;</w:t>
      </w:r>
    </w:p>
    <w:p w:rsidR="006064F8" w:rsidRPr="00EB6324" w:rsidRDefault="006064F8" w:rsidP="00F949B4">
      <w:pPr>
        <w:pStyle w:val="ListParagraph"/>
        <w:numPr>
          <w:ilvl w:val="0"/>
          <w:numId w:val="11"/>
          <w:numberingChange w:id="270" w:author="gorpav" w:date="2013-08-05T09:59:00Z" w:original="%1:1:0:)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B6324">
        <w:rPr>
          <w:rFonts w:ascii="Times New Roman" w:hAnsi="Times New Roman"/>
          <w:sz w:val="28"/>
          <w:szCs w:val="28"/>
        </w:rPr>
        <w:t xml:space="preserve">создание Интернет-портала </w:t>
      </w:r>
      <w:r w:rsidRPr="00EB6324">
        <w:rPr>
          <w:rFonts w:ascii="Times New Roman" w:hAnsi="Times New Roman"/>
          <w:sz w:val="28"/>
          <w:szCs w:val="28"/>
          <w:lang w:val="en-US"/>
        </w:rPr>
        <w:t>IT</w:t>
      </w:r>
      <w:r w:rsidRPr="00EB6324">
        <w:rPr>
          <w:rFonts w:ascii="Times New Roman" w:hAnsi="Times New Roman"/>
          <w:sz w:val="28"/>
          <w:szCs w:val="28"/>
        </w:rPr>
        <w:t>-кластера для кооперации его участников и использования как платформы для автоматизации бизнес-процессов (электронная биржа ресурсов и заказов, система электронной субконтрактации);</w:t>
      </w:r>
    </w:p>
    <w:p w:rsidR="006064F8" w:rsidRPr="00EB6324" w:rsidRDefault="006064F8" w:rsidP="00F949B4">
      <w:pPr>
        <w:pStyle w:val="ListParagraph"/>
        <w:numPr>
          <w:ilvl w:val="0"/>
          <w:numId w:val="11"/>
          <w:numberingChange w:id="271" w:author="gorpav" w:date="2013-08-05T09:59:00Z" w:original="%1:1:0:)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B6324">
        <w:rPr>
          <w:rFonts w:ascii="Times New Roman" w:hAnsi="Times New Roman"/>
          <w:sz w:val="28"/>
          <w:szCs w:val="28"/>
        </w:rPr>
        <w:t xml:space="preserve">проведение государственных закупок и государственного заказа по разработке программного обеспечения и </w:t>
      </w:r>
      <w:r w:rsidRPr="00EB6324">
        <w:rPr>
          <w:rFonts w:ascii="Times New Roman" w:hAnsi="Times New Roman"/>
          <w:sz w:val="28"/>
          <w:szCs w:val="28"/>
          <w:lang w:val="en-US"/>
        </w:rPr>
        <w:t>IT</w:t>
      </w:r>
      <w:r w:rsidRPr="00EB6324">
        <w:rPr>
          <w:rFonts w:ascii="Times New Roman" w:hAnsi="Times New Roman"/>
          <w:sz w:val="28"/>
          <w:szCs w:val="28"/>
        </w:rPr>
        <w:t>-услугам;</w:t>
      </w:r>
    </w:p>
    <w:p w:rsidR="006064F8" w:rsidRPr="00EB6324" w:rsidRDefault="006064F8" w:rsidP="00F949B4">
      <w:pPr>
        <w:pStyle w:val="ListParagraph"/>
        <w:numPr>
          <w:ilvl w:val="0"/>
          <w:numId w:val="11"/>
          <w:numberingChange w:id="272" w:author="gorpav" w:date="2013-08-05T09:59:00Z" w:original="%1:1:0:)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B6324">
        <w:rPr>
          <w:rFonts w:ascii="Times New Roman" w:hAnsi="Times New Roman"/>
          <w:sz w:val="28"/>
          <w:szCs w:val="28"/>
        </w:rPr>
        <w:t>создание фонда программ, разработанных по государственному заказу;</w:t>
      </w:r>
    </w:p>
    <w:p w:rsidR="006064F8" w:rsidRPr="00EB6324" w:rsidRDefault="006064F8" w:rsidP="00F949B4">
      <w:pPr>
        <w:pStyle w:val="ListParagraph"/>
        <w:numPr>
          <w:ilvl w:val="0"/>
          <w:numId w:val="11"/>
          <w:numberingChange w:id="273" w:author="gorpav" w:date="2013-08-05T09:59:00Z" w:original="%1:1:0:)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B6324">
        <w:rPr>
          <w:rFonts w:ascii="Times New Roman" w:hAnsi="Times New Roman"/>
          <w:sz w:val="28"/>
          <w:szCs w:val="28"/>
        </w:rPr>
        <w:t xml:space="preserve">внедрение требований </w:t>
      </w:r>
      <w:commentRangeStart w:id="274"/>
      <w:r w:rsidRPr="00EB6324">
        <w:rPr>
          <w:rFonts w:ascii="Times New Roman" w:hAnsi="Times New Roman"/>
          <w:sz w:val="28"/>
          <w:szCs w:val="28"/>
        </w:rPr>
        <w:t>единого стандарта</w:t>
      </w:r>
      <w:commentRangeEnd w:id="274"/>
      <w:r>
        <w:rPr>
          <w:rStyle w:val="CommentReference"/>
        </w:rPr>
        <w:commentReference w:id="274"/>
      </w:r>
      <w:r w:rsidRPr="00EB6324">
        <w:rPr>
          <w:rFonts w:ascii="Times New Roman" w:hAnsi="Times New Roman"/>
          <w:sz w:val="28"/>
          <w:szCs w:val="28"/>
        </w:rPr>
        <w:t>, обеспечивающего интероперабельность программ фонда и повышение доли повторного использования программных компонентов, разработанных в рамках государственных закупок;</w:t>
      </w:r>
    </w:p>
    <w:p w:rsidR="006064F8" w:rsidRPr="00EB6324" w:rsidRDefault="006064F8" w:rsidP="00F949B4">
      <w:pPr>
        <w:pStyle w:val="ListParagraph"/>
        <w:numPr>
          <w:ilvl w:val="0"/>
          <w:numId w:val="11"/>
          <w:numberingChange w:id="275" w:author="gorpav" w:date="2013-08-05T09:59:00Z" w:original="%1:1:0:)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B6324">
        <w:rPr>
          <w:rFonts w:ascii="Times New Roman" w:hAnsi="Times New Roman"/>
          <w:sz w:val="28"/>
          <w:szCs w:val="28"/>
        </w:rPr>
        <w:t>развитие системы стимулирования предприятий к разработке и внедрению современных информационно-коммуникационных технологий;</w:t>
      </w:r>
    </w:p>
    <w:p w:rsidR="006064F8" w:rsidRPr="00EB6324" w:rsidRDefault="006064F8" w:rsidP="00F949B4">
      <w:pPr>
        <w:pStyle w:val="ListParagraph"/>
        <w:numPr>
          <w:ilvl w:val="0"/>
          <w:numId w:val="11"/>
          <w:numberingChange w:id="276" w:author="gorpav" w:date="2013-08-05T09:59:00Z" w:original="%1:1:0:)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B6324">
        <w:rPr>
          <w:rFonts w:ascii="Times New Roman" w:hAnsi="Times New Roman"/>
          <w:sz w:val="28"/>
          <w:szCs w:val="28"/>
        </w:rPr>
        <w:t xml:space="preserve">формирование пакета налоговых и иных льгот и преференций, а также предоставление грантов и субсидий, направленных на поддержку деятельности резидентов </w:t>
      </w:r>
      <w:r w:rsidRPr="00EB6324">
        <w:rPr>
          <w:rFonts w:ascii="Times New Roman" w:hAnsi="Times New Roman"/>
          <w:sz w:val="28"/>
          <w:szCs w:val="28"/>
          <w:lang w:val="en-US"/>
        </w:rPr>
        <w:t>IT</w:t>
      </w:r>
      <w:r w:rsidRPr="00EB6324">
        <w:rPr>
          <w:rFonts w:ascii="Times New Roman" w:hAnsi="Times New Roman"/>
          <w:sz w:val="28"/>
          <w:szCs w:val="28"/>
        </w:rPr>
        <w:t>-кластера;</w:t>
      </w:r>
    </w:p>
    <w:p w:rsidR="006064F8" w:rsidRDefault="006064F8" w:rsidP="00F949B4">
      <w:pPr>
        <w:pStyle w:val="ListParagraph"/>
        <w:numPr>
          <w:ilvl w:val="0"/>
          <w:numId w:val="11"/>
          <w:numberingChange w:id="277" w:author="gorpav" w:date="2013-08-05T09:59:00Z" w:original="%1:1:0:)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B6324">
        <w:rPr>
          <w:rFonts w:ascii="Times New Roman" w:hAnsi="Times New Roman"/>
          <w:sz w:val="28"/>
          <w:szCs w:val="28"/>
        </w:rPr>
        <w:t xml:space="preserve">проведение аудита эффективности </w:t>
      </w:r>
      <w:r w:rsidRPr="00EB6324">
        <w:rPr>
          <w:rFonts w:ascii="Times New Roman" w:hAnsi="Times New Roman"/>
          <w:sz w:val="28"/>
          <w:szCs w:val="28"/>
          <w:lang w:val="en-US"/>
        </w:rPr>
        <w:t>IT</w:t>
      </w:r>
      <w:r w:rsidRPr="00EB6324">
        <w:rPr>
          <w:rFonts w:ascii="Times New Roman" w:hAnsi="Times New Roman"/>
          <w:sz w:val="28"/>
          <w:szCs w:val="28"/>
        </w:rPr>
        <w:t xml:space="preserve">-разработок и услуг, реализуемых </w:t>
      </w:r>
      <w:r w:rsidRPr="00EB6324">
        <w:rPr>
          <w:rFonts w:ascii="Times New Roman" w:hAnsi="Times New Roman"/>
          <w:sz w:val="28"/>
          <w:szCs w:val="28"/>
          <w:lang w:val="en-US"/>
        </w:rPr>
        <w:t>IT</w:t>
      </w:r>
      <w:r w:rsidRPr="00EB6324">
        <w:rPr>
          <w:rFonts w:ascii="Times New Roman" w:hAnsi="Times New Roman"/>
          <w:sz w:val="28"/>
          <w:szCs w:val="28"/>
        </w:rPr>
        <w:t>-подразделениями государственных и бюджетных структур;</w:t>
      </w:r>
    </w:p>
    <w:p w:rsidR="006064F8" w:rsidRPr="00EB6324" w:rsidRDefault="006064F8" w:rsidP="00F949B4">
      <w:pPr>
        <w:pStyle w:val="ListParagraph"/>
        <w:numPr>
          <w:ilvl w:val="0"/>
          <w:numId w:val="11"/>
          <w:numberingChange w:id="278" w:author="gorpav" w:date="2013-08-05T09:59:00Z" w:original="%1:1:0:)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проведение конференций, форумов, семинаров различного уровня и масштабов в области </w:t>
      </w:r>
      <w:r>
        <w:rPr>
          <w:rFonts w:ascii="Times New Roman" w:hAnsi="Times New Roman"/>
          <w:sz w:val="28"/>
          <w:szCs w:val="28"/>
          <w:lang w:val="en-US"/>
        </w:rPr>
        <w:t>IT</w:t>
      </w:r>
      <w:r w:rsidRPr="00E23220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технологий;</w:t>
      </w:r>
    </w:p>
    <w:p w:rsidR="006064F8" w:rsidRPr="00EB6324" w:rsidRDefault="006064F8" w:rsidP="00F949B4">
      <w:pPr>
        <w:pStyle w:val="ListParagraph"/>
        <w:numPr>
          <w:ilvl w:val="0"/>
          <w:numId w:val="11"/>
          <w:numberingChange w:id="279" w:author="gorpav" w:date="2013-08-05T09:59:00Z" w:original="%1:1:0:)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B6324">
        <w:rPr>
          <w:rFonts w:ascii="Times New Roman" w:hAnsi="Times New Roman"/>
          <w:sz w:val="28"/>
          <w:szCs w:val="28"/>
        </w:rPr>
        <w:t xml:space="preserve">развитие сотрудничества и взаимовыгодных связей с российскими, зарубежными и международными </w:t>
      </w:r>
      <w:r w:rsidRPr="00EB6324">
        <w:rPr>
          <w:rFonts w:ascii="Times New Roman" w:hAnsi="Times New Roman"/>
          <w:sz w:val="28"/>
          <w:szCs w:val="28"/>
          <w:lang w:val="en-US"/>
        </w:rPr>
        <w:t>IT</w:t>
      </w:r>
      <w:r w:rsidRPr="00EB6324">
        <w:rPr>
          <w:rFonts w:ascii="Times New Roman" w:hAnsi="Times New Roman"/>
          <w:sz w:val="28"/>
          <w:szCs w:val="28"/>
        </w:rPr>
        <w:t>-организациями, создание условий для привлечения зарубежных инвестиций;</w:t>
      </w:r>
    </w:p>
    <w:p w:rsidR="006064F8" w:rsidRPr="00EB6324" w:rsidRDefault="006064F8" w:rsidP="00F949B4">
      <w:pPr>
        <w:pStyle w:val="ListParagraph"/>
        <w:numPr>
          <w:ilvl w:val="0"/>
          <w:numId w:val="11"/>
          <w:numberingChange w:id="280" w:author="gorpav" w:date="2013-08-05T09:59:00Z" w:original="%1:1:0:)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B6324">
        <w:rPr>
          <w:rFonts w:ascii="Times New Roman" w:hAnsi="Times New Roman"/>
          <w:sz w:val="28"/>
          <w:szCs w:val="28"/>
        </w:rPr>
        <w:t xml:space="preserve">формирование положительного имиджа </w:t>
      </w:r>
      <w:r w:rsidRPr="00EB6324">
        <w:rPr>
          <w:rFonts w:ascii="Times New Roman" w:hAnsi="Times New Roman"/>
          <w:sz w:val="28"/>
          <w:szCs w:val="28"/>
          <w:lang w:val="en-US"/>
        </w:rPr>
        <w:t>IT</w:t>
      </w:r>
      <w:r w:rsidRPr="00EB6324">
        <w:rPr>
          <w:rFonts w:ascii="Times New Roman" w:hAnsi="Times New Roman"/>
          <w:sz w:val="28"/>
          <w:szCs w:val="28"/>
        </w:rPr>
        <w:t>-отрасли.</w:t>
      </w:r>
    </w:p>
    <w:p w:rsidR="006064F8" w:rsidRPr="00E77FE7" w:rsidRDefault="006064F8" w:rsidP="007E4F7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064F8" w:rsidRPr="00E77FE7" w:rsidRDefault="006064F8" w:rsidP="0007021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064F8" w:rsidRPr="00D23AB0" w:rsidRDefault="006064F8" w:rsidP="00003AD4">
      <w:pPr>
        <w:rPr>
          <w:rFonts w:ascii="Times New Roman" w:hAnsi="Times New Roman"/>
          <w:sz w:val="28"/>
          <w:szCs w:val="28"/>
          <w:highlight w:val="yellow"/>
        </w:rPr>
        <w:sectPr w:rsidR="006064F8" w:rsidRPr="00D23AB0" w:rsidSect="003364C3">
          <w:footerReference w:type="default" r:id="rId26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6064F8" w:rsidRPr="005117FF" w:rsidRDefault="006064F8" w:rsidP="00AB127F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117FF">
        <w:rPr>
          <w:rFonts w:ascii="Times New Roman" w:hAnsi="Times New Roman"/>
          <w:b/>
          <w:bCs/>
          <w:sz w:val="28"/>
          <w:szCs w:val="28"/>
          <w:lang w:eastAsia="ru-RU"/>
        </w:rPr>
        <w:t xml:space="preserve">5. Целевые показатели реализации Стратегии </w:t>
      </w:r>
      <w:r w:rsidRPr="005117FF">
        <w:rPr>
          <w:rFonts w:ascii="Times New Roman" w:hAnsi="Times New Roman"/>
          <w:b/>
          <w:bCs/>
          <w:sz w:val="28"/>
          <w:szCs w:val="28"/>
          <w:lang w:val="en-US" w:eastAsia="ru-RU"/>
        </w:rPr>
        <w:t>IT</w:t>
      </w:r>
      <w:r w:rsidRPr="005117FF">
        <w:rPr>
          <w:rFonts w:ascii="Times New Roman" w:hAnsi="Times New Roman"/>
          <w:b/>
          <w:bCs/>
          <w:sz w:val="28"/>
          <w:szCs w:val="28"/>
          <w:lang w:eastAsia="ru-RU"/>
        </w:rPr>
        <w:t xml:space="preserve">-кластера </w:t>
      </w:r>
    </w:p>
    <w:p w:rsidR="006064F8" w:rsidRPr="005117FF" w:rsidRDefault="006064F8" w:rsidP="006364BA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117FF">
        <w:rPr>
          <w:rFonts w:ascii="Times New Roman" w:hAnsi="Times New Roman"/>
          <w:bCs/>
          <w:sz w:val="28"/>
          <w:szCs w:val="28"/>
          <w:lang w:eastAsia="ru-RU"/>
        </w:rPr>
        <w:t xml:space="preserve">Расчет целевых показателей реализации Стратегии </w:t>
      </w:r>
      <w:r w:rsidRPr="005117FF">
        <w:rPr>
          <w:rFonts w:ascii="Times New Roman" w:hAnsi="Times New Roman"/>
          <w:bCs/>
          <w:sz w:val="28"/>
          <w:szCs w:val="28"/>
          <w:lang w:val="en-US" w:eastAsia="ru-RU"/>
        </w:rPr>
        <w:t>IT</w:t>
      </w:r>
      <w:r w:rsidRPr="005117FF">
        <w:rPr>
          <w:rFonts w:ascii="Times New Roman" w:hAnsi="Times New Roman"/>
          <w:bCs/>
          <w:sz w:val="28"/>
          <w:szCs w:val="28"/>
          <w:lang w:eastAsia="ru-RU"/>
        </w:rPr>
        <w:t>-кластера</w:t>
      </w:r>
      <w:ins w:id="281" w:author="gorpav" w:date="2013-08-05T10:50:00Z">
        <w:r>
          <w:rPr>
            <w:rFonts w:ascii="Times New Roman" w:hAnsi="Times New Roman"/>
            <w:bCs/>
            <w:sz w:val="28"/>
            <w:szCs w:val="28"/>
            <w:lang w:eastAsia="ru-RU"/>
          </w:rPr>
          <w:t xml:space="preserve"> </w:t>
        </w:r>
      </w:ins>
      <w:r w:rsidRPr="005117FF">
        <w:rPr>
          <w:rFonts w:ascii="Times New Roman" w:hAnsi="Times New Roman"/>
          <w:bCs/>
          <w:sz w:val="28"/>
          <w:szCs w:val="28"/>
          <w:lang w:eastAsia="ru-RU"/>
        </w:rPr>
        <w:t xml:space="preserve">будет осуществляться путем разработки двух сценариев развития: инерционного и активного (табл. </w:t>
      </w:r>
      <w:r>
        <w:rPr>
          <w:rFonts w:ascii="Times New Roman" w:hAnsi="Times New Roman"/>
          <w:bCs/>
          <w:sz w:val="28"/>
          <w:szCs w:val="28"/>
          <w:lang w:eastAsia="ru-RU"/>
        </w:rPr>
        <w:t>6</w:t>
      </w:r>
      <w:r w:rsidRPr="005117FF">
        <w:rPr>
          <w:rFonts w:ascii="Times New Roman" w:hAnsi="Times New Roman"/>
          <w:bCs/>
          <w:sz w:val="28"/>
          <w:szCs w:val="28"/>
          <w:lang w:eastAsia="ru-RU"/>
        </w:rPr>
        <w:t xml:space="preserve">). Инерционный сценарий подразумевает под собой развитие отрасли без создания </w:t>
      </w:r>
      <w:r w:rsidRPr="005117FF">
        <w:rPr>
          <w:rFonts w:ascii="Times New Roman" w:hAnsi="Times New Roman"/>
          <w:bCs/>
          <w:sz w:val="28"/>
          <w:szCs w:val="28"/>
          <w:lang w:val="en-US" w:eastAsia="ru-RU"/>
        </w:rPr>
        <w:t>IT</w:t>
      </w:r>
      <w:r w:rsidRPr="005117FF">
        <w:rPr>
          <w:rFonts w:ascii="Times New Roman" w:hAnsi="Times New Roman"/>
          <w:bCs/>
          <w:sz w:val="28"/>
          <w:szCs w:val="28"/>
          <w:lang w:eastAsia="ru-RU"/>
        </w:rPr>
        <w:t xml:space="preserve">-кластера. Активный – предполагает создание </w:t>
      </w:r>
      <w:r w:rsidRPr="005117FF">
        <w:rPr>
          <w:rFonts w:ascii="Times New Roman" w:hAnsi="Times New Roman"/>
          <w:bCs/>
          <w:sz w:val="28"/>
          <w:szCs w:val="28"/>
          <w:lang w:val="en-US" w:eastAsia="ru-RU"/>
        </w:rPr>
        <w:t>IT</w:t>
      </w:r>
      <w:r w:rsidRPr="005117FF">
        <w:rPr>
          <w:rFonts w:ascii="Times New Roman" w:hAnsi="Times New Roman"/>
          <w:bCs/>
          <w:sz w:val="28"/>
          <w:szCs w:val="28"/>
          <w:lang w:eastAsia="ru-RU"/>
        </w:rPr>
        <w:t>-кластера, а также его устойчивое и эффективное развитие.</w:t>
      </w:r>
    </w:p>
    <w:p w:rsidR="006064F8" w:rsidRPr="005117FF" w:rsidRDefault="006064F8" w:rsidP="004E439C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5117FF">
        <w:rPr>
          <w:rFonts w:ascii="Times New Roman" w:hAnsi="Times New Roman"/>
          <w:sz w:val="24"/>
          <w:szCs w:val="24"/>
        </w:rPr>
        <w:t>Таблица 6</w:t>
      </w:r>
    </w:p>
    <w:p w:rsidR="006064F8" w:rsidRPr="005117FF" w:rsidRDefault="006064F8" w:rsidP="004E439C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5117FF">
        <w:rPr>
          <w:rFonts w:ascii="Times New Roman" w:hAnsi="Times New Roman"/>
          <w:sz w:val="24"/>
          <w:szCs w:val="24"/>
        </w:rPr>
        <w:t xml:space="preserve">Целевые показатели </w:t>
      </w:r>
      <w:r w:rsidRPr="005117FF">
        <w:rPr>
          <w:rFonts w:ascii="Times New Roman" w:hAnsi="Times New Roman"/>
          <w:bCs/>
          <w:sz w:val="24"/>
          <w:szCs w:val="24"/>
          <w:lang w:eastAsia="ru-RU"/>
        </w:rPr>
        <w:t xml:space="preserve">реализации Стратегии </w:t>
      </w:r>
      <w:r w:rsidRPr="005117FF">
        <w:rPr>
          <w:rFonts w:ascii="Times New Roman" w:hAnsi="Times New Roman"/>
          <w:bCs/>
          <w:sz w:val="24"/>
          <w:szCs w:val="24"/>
          <w:lang w:val="en-US" w:eastAsia="ru-RU"/>
        </w:rPr>
        <w:t>IT</w:t>
      </w:r>
      <w:r w:rsidRPr="005117FF">
        <w:rPr>
          <w:rFonts w:ascii="Times New Roman" w:hAnsi="Times New Roman"/>
          <w:bCs/>
          <w:sz w:val="24"/>
          <w:szCs w:val="24"/>
          <w:lang w:eastAsia="ru-RU"/>
        </w:rPr>
        <w:t>-кластера</w:t>
      </w:r>
    </w:p>
    <w:tbl>
      <w:tblPr>
        <w:tblW w:w="5022" w:type="pct"/>
        <w:tblInd w:w="-7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621"/>
        <w:gridCol w:w="4637"/>
        <w:gridCol w:w="1091"/>
        <w:gridCol w:w="889"/>
        <w:gridCol w:w="1275"/>
        <w:gridCol w:w="1245"/>
        <w:gridCol w:w="1245"/>
        <w:gridCol w:w="1248"/>
        <w:gridCol w:w="1247"/>
        <w:gridCol w:w="1253"/>
      </w:tblGrid>
      <w:tr w:rsidR="006064F8" w:rsidRPr="00D632EE" w:rsidTr="00405453">
        <w:trPr>
          <w:trHeight w:val="59"/>
          <w:tblHeader/>
        </w:trPr>
        <w:tc>
          <w:tcPr>
            <w:tcW w:w="62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064F8" w:rsidRPr="005117FF" w:rsidRDefault="006064F8" w:rsidP="00003A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  <w:p w:rsidR="006064F8" w:rsidRPr="005117FF" w:rsidRDefault="006064F8" w:rsidP="00003A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5117FF">
              <w:rPr>
                <w:rFonts w:ascii="Times New Roman" w:hAnsi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637" w:type="dxa"/>
            <w:shd w:val="clear" w:color="auto" w:fill="FFFFFF"/>
            <w:vAlign w:val="center"/>
          </w:tcPr>
          <w:p w:rsidR="006064F8" w:rsidRPr="005117FF" w:rsidRDefault="006064F8" w:rsidP="00003A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</w:t>
            </w:r>
          </w:p>
          <w:p w:rsidR="006064F8" w:rsidRPr="005117FF" w:rsidRDefault="006064F8" w:rsidP="00003A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sz w:val="24"/>
                <w:szCs w:val="24"/>
                <w:lang w:eastAsia="ru-RU"/>
              </w:rPr>
              <w:t>целевого показателя</w:t>
            </w:r>
          </w:p>
        </w:tc>
        <w:tc>
          <w:tcPr>
            <w:tcW w:w="1091" w:type="dxa"/>
            <w:shd w:val="clear" w:color="auto" w:fill="FFFFFF"/>
            <w:vAlign w:val="center"/>
          </w:tcPr>
          <w:p w:rsidR="006064F8" w:rsidRPr="005117FF" w:rsidRDefault="006064F8" w:rsidP="00003A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sz w:val="24"/>
                <w:szCs w:val="24"/>
                <w:lang w:eastAsia="ru-RU"/>
              </w:rPr>
              <w:t>Единица</w:t>
            </w:r>
          </w:p>
          <w:p w:rsidR="006064F8" w:rsidRPr="005117FF" w:rsidRDefault="006064F8" w:rsidP="00003A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sz w:val="24"/>
                <w:szCs w:val="24"/>
                <w:lang w:eastAsia="ru-RU"/>
              </w:rPr>
              <w:t>измерения</w:t>
            </w:r>
          </w:p>
        </w:tc>
        <w:tc>
          <w:tcPr>
            <w:tcW w:w="889" w:type="dxa"/>
            <w:shd w:val="clear" w:color="auto" w:fill="FFFFFF"/>
            <w:vAlign w:val="center"/>
          </w:tcPr>
          <w:p w:rsidR="006064F8" w:rsidRPr="005117FF" w:rsidRDefault="006064F8" w:rsidP="00003A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sz w:val="24"/>
                <w:szCs w:val="24"/>
                <w:lang w:eastAsia="ru-RU"/>
              </w:rPr>
              <w:t>2012 г.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6064F8" w:rsidRPr="005117FF" w:rsidRDefault="006064F8" w:rsidP="00003AD4">
            <w:pPr>
              <w:spacing w:after="0" w:line="240" w:lineRule="auto"/>
              <w:ind w:right="11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sz w:val="24"/>
                <w:szCs w:val="24"/>
                <w:lang w:eastAsia="ru-RU"/>
              </w:rPr>
              <w:t>Сценарий</w:t>
            </w:r>
          </w:p>
        </w:tc>
        <w:tc>
          <w:tcPr>
            <w:tcW w:w="1245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6064F8" w:rsidRPr="005117FF" w:rsidRDefault="006064F8" w:rsidP="00003A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sz w:val="24"/>
                <w:szCs w:val="24"/>
                <w:lang w:eastAsia="ru-RU"/>
              </w:rPr>
              <w:t>2013 г.</w:t>
            </w:r>
          </w:p>
        </w:tc>
        <w:tc>
          <w:tcPr>
            <w:tcW w:w="12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64F8" w:rsidRPr="005117FF" w:rsidRDefault="006064F8" w:rsidP="00003A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sz w:val="24"/>
                <w:szCs w:val="24"/>
                <w:lang w:eastAsia="ru-RU"/>
              </w:rPr>
              <w:t>2015 г.</w:t>
            </w:r>
          </w:p>
        </w:tc>
        <w:tc>
          <w:tcPr>
            <w:tcW w:w="12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64F8" w:rsidRPr="005117FF" w:rsidRDefault="006064F8" w:rsidP="00003A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sz w:val="24"/>
                <w:szCs w:val="24"/>
                <w:lang w:eastAsia="ru-RU"/>
              </w:rPr>
              <w:t>2017 г.</w:t>
            </w:r>
          </w:p>
        </w:tc>
        <w:tc>
          <w:tcPr>
            <w:tcW w:w="12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64F8" w:rsidRPr="005117FF" w:rsidRDefault="006064F8" w:rsidP="00003A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sz w:val="24"/>
                <w:szCs w:val="24"/>
                <w:lang w:eastAsia="ru-RU"/>
              </w:rPr>
              <w:t>2019 г.</w:t>
            </w:r>
          </w:p>
        </w:tc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064F8" w:rsidRPr="005117FF" w:rsidRDefault="006064F8" w:rsidP="00003A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sz w:val="24"/>
                <w:szCs w:val="24"/>
                <w:lang w:eastAsia="ru-RU"/>
              </w:rPr>
              <w:t>2022 г.</w:t>
            </w:r>
          </w:p>
        </w:tc>
      </w:tr>
      <w:tr w:rsidR="006064F8" w:rsidRPr="00D632EE" w:rsidTr="00405453">
        <w:trPr>
          <w:trHeight w:val="72"/>
        </w:trPr>
        <w:tc>
          <w:tcPr>
            <w:tcW w:w="621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64F8" w:rsidRPr="005117FF" w:rsidRDefault="006064F8" w:rsidP="00003A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637" w:type="dxa"/>
            <w:vMerge w:val="restart"/>
            <w:shd w:val="clear" w:color="auto" w:fill="FFFFFF"/>
          </w:tcPr>
          <w:p w:rsidR="006064F8" w:rsidRPr="005117FF" w:rsidRDefault="006064F8" w:rsidP="00003A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Количество предприятий </w:t>
            </w:r>
            <w:r w:rsidRPr="005117FF">
              <w:rPr>
                <w:rFonts w:ascii="Times New Roman" w:hAnsi="Times New Roman"/>
                <w:sz w:val="24"/>
                <w:szCs w:val="24"/>
                <w:lang w:val="en-US" w:eastAsia="ru-RU"/>
              </w:rPr>
              <w:t>IT</w:t>
            </w:r>
            <w:r w:rsidRPr="005117F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-отрасли </w:t>
            </w:r>
          </w:p>
        </w:tc>
        <w:tc>
          <w:tcPr>
            <w:tcW w:w="1091" w:type="dxa"/>
            <w:vMerge w:val="restart"/>
            <w:shd w:val="clear" w:color="auto" w:fill="FFFFFF"/>
            <w:vAlign w:val="center"/>
          </w:tcPr>
          <w:p w:rsidR="006064F8" w:rsidRPr="005117FF" w:rsidRDefault="006064F8" w:rsidP="00003A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889" w:type="dxa"/>
            <w:vMerge w:val="restart"/>
            <w:shd w:val="clear" w:color="auto" w:fill="FFFFFF"/>
            <w:vAlign w:val="center"/>
          </w:tcPr>
          <w:p w:rsidR="006064F8" w:rsidRPr="005117FF" w:rsidRDefault="006064F8" w:rsidP="00003A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sz w:val="24"/>
                <w:szCs w:val="24"/>
                <w:lang w:eastAsia="ru-RU"/>
              </w:rPr>
              <w:t>инерц.</w:t>
            </w:r>
          </w:p>
        </w:tc>
        <w:tc>
          <w:tcPr>
            <w:tcW w:w="1245" w:type="dxa"/>
            <w:shd w:val="clear" w:color="auto" w:fill="00FF00"/>
            <w:vAlign w:val="center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45" w:type="dxa"/>
            <w:shd w:val="clear" w:color="auto" w:fill="00FF00"/>
            <w:vAlign w:val="center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48" w:type="dxa"/>
            <w:tcBorders>
              <w:right w:val="single" w:sz="4" w:space="0" w:color="auto"/>
            </w:tcBorders>
            <w:shd w:val="clear" w:color="auto" w:fill="00FF00"/>
            <w:vAlign w:val="center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47" w:type="dxa"/>
            <w:tcBorders>
              <w:left w:val="single" w:sz="4" w:space="0" w:color="auto"/>
            </w:tcBorders>
            <w:shd w:val="clear" w:color="auto" w:fill="00FF00"/>
            <w:vAlign w:val="center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1253" w:type="dxa"/>
            <w:shd w:val="clear" w:color="auto" w:fill="00FF00"/>
            <w:vAlign w:val="center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sz w:val="24"/>
                <w:szCs w:val="24"/>
                <w:lang w:eastAsia="ru-RU"/>
              </w:rPr>
              <w:t>150</w:t>
            </w:r>
          </w:p>
        </w:tc>
      </w:tr>
      <w:tr w:rsidR="006064F8" w:rsidRPr="00D632EE" w:rsidTr="007542AE">
        <w:trPr>
          <w:trHeight w:val="72"/>
        </w:trPr>
        <w:tc>
          <w:tcPr>
            <w:tcW w:w="621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37" w:type="dxa"/>
            <w:vMerge/>
            <w:shd w:val="clear" w:color="auto" w:fill="FFFFFF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91" w:type="dxa"/>
            <w:vMerge/>
            <w:shd w:val="clear" w:color="auto" w:fill="FFFFFF"/>
            <w:vAlign w:val="center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9" w:type="dxa"/>
            <w:vMerge/>
            <w:shd w:val="clear" w:color="auto" w:fill="FFFFFF"/>
            <w:vAlign w:val="center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активн.</w:t>
            </w:r>
          </w:p>
        </w:tc>
        <w:tc>
          <w:tcPr>
            <w:tcW w:w="1245" w:type="dxa"/>
            <w:shd w:val="clear" w:color="auto" w:fill="FFFFFF"/>
            <w:vAlign w:val="center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45" w:type="dxa"/>
            <w:shd w:val="clear" w:color="auto" w:fill="FFFFFF"/>
            <w:vAlign w:val="center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1248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2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185</w:t>
            </w:r>
          </w:p>
        </w:tc>
        <w:tc>
          <w:tcPr>
            <w:tcW w:w="1253" w:type="dxa"/>
            <w:shd w:val="clear" w:color="auto" w:fill="FFFFFF"/>
            <w:vAlign w:val="center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200</w:t>
            </w:r>
          </w:p>
        </w:tc>
      </w:tr>
      <w:tr w:rsidR="006064F8" w:rsidRPr="00D632EE" w:rsidTr="00405453">
        <w:trPr>
          <w:trHeight w:val="72"/>
        </w:trPr>
        <w:tc>
          <w:tcPr>
            <w:tcW w:w="621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637" w:type="dxa"/>
            <w:vMerge w:val="restart"/>
          </w:tcPr>
          <w:p w:rsidR="006064F8" w:rsidRPr="005117FF" w:rsidRDefault="006064F8" w:rsidP="00003A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Оборот предприятий </w:t>
            </w:r>
            <w:r w:rsidRPr="005117FF">
              <w:rPr>
                <w:rFonts w:ascii="Times New Roman" w:hAnsi="Times New Roman"/>
                <w:sz w:val="24"/>
                <w:szCs w:val="24"/>
                <w:lang w:val="en-US" w:eastAsia="ru-RU"/>
              </w:rPr>
              <w:t>IT</w:t>
            </w:r>
            <w:r w:rsidRPr="005117FF">
              <w:rPr>
                <w:rFonts w:ascii="Times New Roman" w:hAnsi="Times New Roman"/>
                <w:sz w:val="24"/>
                <w:szCs w:val="24"/>
                <w:lang w:eastAsia="ru-RU"/>
              </w:rPr>
              <w:t>-отрасли</w:t>
            </w:r>
          </w:p>
        </w:tc>
        <w:tc>
          <w:tcPr>
            <w:tcW w:w="1091" w:type="dxa"/>
            <w:vMerge w:val="restart"/>
            <w:vAlign w:val="center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sz w:val="24"/>
                <w:szCs w:val="24"/>
                <w:lang w:eastAsia="ru-RU"/>
              </w:rPr>
              <w:t>млрд руб.</w:t>
            </w:r>
          </w:p>
        </w:tc>
        <w:tc>
          <w:tcPr>
            <w:tcW w:w="889" w:type="dxa"/>
            <w:vMerge w:val="restart"/>
            <w:vAlign w:val="center"/>
          </w:tcPr>
          <w:p w:rsidR="006064F8" w:rsidRPr="005117FF" w:rsidRDefault="006064F8" w:rsidP="00003A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sz w:val="24"/>
                <w:szCs w:val="24"/>
                <w:lang w:eastAsia="ru-RU"/>
              </w:rPr>
              <w:t>инерц.</w:t>
            </w:r>
          </w:p>
        </w:tc>
        <w:tc>
          <w:tcPr>
            <w:tcW w:w="1245" w:type="dxa"/>
            <w:tcBorders>
              <w:bottom w:val="single" w:sz="4" w:space="0" w:color="auto"/>
            </w:tcBorders>
            <w:vAlign w:val="center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245" w:type="dxa"/>
            <w:tcBorders>
              <w:bottom w:val="single" w:sz="4" w:space="0" w:color="auto"/>
            </w:tcBorders>
            <w:vAlign w:val="center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124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124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1253" w:type="dxa"/>
            <w:tcBorders>
              <w:bottom w:val="single" w:sz="4" w:space="0" w:color="auto"/>
            </w:tcBorders>
            <w:vAlign w:val="center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sz w:val="24"/>
                <w:szCs w:val="24"/>
                <w:lang w:eastAsia="ru-RU"/>
              </w:rPr>
              <w:t>7,0</w:t>
            </w:r>
          </w:p>
        </w:tc>
      </w:tr>
      <w:tr w:rsidR="006064F8" w:rsidRPr="00D632EE" w:rsidTr="00405453">
        <w:trPr>
          <w:trHeight w:val="72"/>
        </w:trPr>
        <w:tc>
          <w:tcPr>
            <w:tcW w:w="621" w:type="dxa"/>
            <w:vMerge/>
            <w:tcBorders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37" w:type="dxa"/>
            <w:vMerge/>
            <w:tcBorders>
              <w:bottom w:val="single" w:sz="4" w:space="0" w:color="auto"/>
            </w:tcBorders>
          </w:tcPr>
          <w:p w:rsidR="006064F8" w:rsidRPr="005117FF" w:rsidRDefault="006064F8" w:rsidP="00003A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91" w:type="dxa"/>
            <w:vMerge/>
            <w:tcBorders>
              <w:bottom w:val="single" w:sz="4" w:space="0" w:color="auto"/>
            </w:tcBorders>
            <w:vAlign w:val="center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9" w:type="dxa"/>
            <w:vMerge/>
            <w:tcBorders>
              <w:bottom w:val="single" w:sz="4" w:space="0" w:color="auto"/>
            </w:tcBorders>
            <w:vAlign w:val="center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активн.</w:t>
            </w:r>
          </w:p>
        </w:tc>
        <w:tc>
          <w:tcPr>
            <w:tcW w:w="1245" w:type="dxa"/>
            <w:tcBorders>
              <w:top w:val="single" w:sz="4" w:space="0" w:color="auto"/>
            </w:tcBorders>
            <w:vAlign w:val="center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1245" w:type="dxa"/>
            <w:tcBorders>
              <w:top w:val="single" w:sz="4" w:space="0" w:color="auto"/>
            </w:tcBorders>
            <w:vAlign w:val="center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6,0</w:t>
            </w:r>
          </w:p>
        </w:tc>
        <w:tc>
          <w:tcPr>
            <w:tcW w:w="124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8,0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11,0</w:t>
            </w:r>
          </w:p>
        </w:tc>
        <w:tc>
          <w:tcPr>
            <w:tcW w:w="1253" w:type="dxa"/>
            <w:tcBorders>
              <w:top w:val="single" w:sz="4" w:space="0" w:color="auto"/>
            </w:tcBorders>
            <w:vAlign w:val="center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12,0</w:t>
            </w:r>
          </w:p>
        </w:tc>
      </w:tr>
      <w:tr w:rsidR="006064F8" w:rsidRPr="00D632EE" w:rsidTr="00405453">
        <w:trPr>
          <w:trHeight w:val="72"/>
        </w:trPr>
        <w:tc>
          <w:tcPr>
            <w:tcW w:w="621" w:type="dxa"/>
            <w:vMerge w:val="restart"/>
            <w:tcBorders>
              <w:top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637" w:type="dxa"/>
            <w:vMerge w:val="restart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Доля </w:t>
            </w:r>
            <w:r w:rsidRPr="005117FF">
              <w:rPr>
                <w:rFonts w:ascii="Times New Roman" w:hAnsi="Times New Roman"/>
                <w:sz w:val="24"/>
                <w:szCs w:val="24"/>
                <w:lang w:val="en-US" w:eastAsia="ru-RU"/>
              </w:rPr>
              <w:t>IT</w:t>
            </w:r>
            <w:r w:rsidRPr="005117FF">
              <w:rPr>
                <w:rFonts w:ascii="Times New Roman" w:hAnsi="Times New Roman"/>
                <w:sz w:val="24"/>
                <w:szCs w:val="24"/>
                <w:lang w:eastAsia="ru-RU"/>
              </w:rPr>
              <w:t>-отрасли в валовом городском продукте</w:t>
            </w:r>
          </w:p>
        </w:tc>
        <w:tc>
          <w:tcPr>
            <w:tcW w:w="1091" w:type="dxa"/>
            <w:vMerge w:val="restart"/>
            <w:vAlign w:val="center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89" w:type="dxa"/>
            <w:vMerge w:val="restart"/>
            <w:vAlign w:val="center"/>
          </w:tcPr>
          <w:p w:rsidR="006064F8" w:rsidRPr="005117FF" w:rsidRDefault="006064F8" w:rsidP="00003A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sz w:val="24"/>
                <w:szCs w:val="24"/>
                <w:lang w:eastAsia="ru-RU"/>
              </w:rPr>
              <w:t>1,25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sz w:val="24"/>
                <w:szCs w:val="24"/>
                <w:lang w:eastAsia="ru-RU"/>
              </w:rPr>
              <w:t>инерц.</w:t>
            </w:r>
          </w:p>
        </w:tc>
        <w:tc>
          <w:tcPr>
            <w:tcW w:w="1245" w:type="dxa"/>
            <w:tcBorders>
              <w:bottom w:val="single" w:sz="4" w:space="0" w:color="auto"/>
            </w:tcBorders>
            <w:shd w:val="clear" w:color="auto" w:fill="00FF00"/>
            <w:vAlign w:val="center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sz w:val="24"/>
                <w:szCs w:val="24"/>
                <w:lang w:eastAsia="ru-RU"/>
              </w:rPr>
              <w:t>1,26</w:t>
            </w:r>
          </w:p>
        </w:tc>
        <w:tc>
          <w:tcPr>
            <w:tcW w:w="1245" w:type="dxa"/>
            <w:tcBorders>
              <w:bottom w:val="single" w:sz="4" w:space="0" w:color="auto"/>
            </w:tcBorders>
            <w:shd w:val="clear" w:color="auto" w:fill="00FF00"/>
            <w:vAlign w:val="center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24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00FF00"/>
            <w:vAlign w:val="center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1247" w:type="dxa"/>
            <w:tcBorders>
              <w:left w:val="single" w:sz="4" w:space="0" w:color="auto"/>
              <w:bottom w:val="single" w:sz="4" w:space="0" w:color="auto"/>
            </w:tcBorders>
            <w:shd w:val="clear" w:color="auto" w:fill="00FF00"/>
            <w:vAlign w:val="center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1253" w:type="dxa"/>
            <w:tcBorders>
              <w:bottom w:val="single" w:sz="4" w:space="0" w:color="auto"/>
            </w:tcBorders>
            <w:shd w:val="clear" w:color="auto" w:fill="00FF00"/>
            <w:vAlign w:val="center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sz w:val="24"/>
                <w:szCs w:val="24"/>
                <w:lang w:eastAsia="ru-RU"/>
              </w:rPr>
              <w:t>2,7</w:t>
            </w:r>
          </w:p>
        </w:tc>
      </w:tr>
      <w:tr w:rsidR="006064F8" w:rsidRPr="00D632EE" w:rsidTr="00AB127F">
        <w:trPr>
          <w:trHeight w:val="72"/>
        </w:trPr>
        <w:tc>
          <w:tcPr>
            <w:tcW w:w="621" w:type="dxa"/>
            <w:vMerge/>
            <w:tcBorders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37" w:type="dxa"/>
            <w:vMerge/>
            <w:tcBorders>
              <w:bottom w:val="single" w:sz="4" w:space="0" w:color="auto"/>
            </w:tcBorders>
          </w:tcPr>
          <w:p w:rsidR="006064F8" w:rsidRPr="005117FF" w:rsidRDefault="006064F8" w:rsidP="00003A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91" w:type="dxa"/>
            <w:vMerge/>
            <w:tcBorders>
              <w:bottom w:val="single" w:sz="4" w:space="0" w:color="auto"/>
            </w:tcBorders>
            <w:vAlign w:val="center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9" w:type="dxa"/>
            <w:vMerge/>
            <w:tcBorders>
              <w:bottom w:val="single" w:sz="4" w:space="0" w:color="auto"/>
            </w:tcBorders>
            <w:vAlign w:val="center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активн.</w:t>
            </w:r>
          </w:p>
        </w:tc>
        <w:tc>
          <w:tcPr>
            <w:tcW w:w="1245" w:type="dxa"/>
            <w:tcBorders>
              <w:top w:val="single" w:sz="4" w:space="0" w:color="auto"/>
            </w:tcBorders>
            <w:vAlign w:val="center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245" w:type="dxa"/>
            <w:tcBorders>
              <w:top w:val="single" w:sz="4" w:space="0" w:color="auto"/>
            </w:tcBorders>
            <w:vAlign w:val="center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124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8,0</w:t>
            </w:r>
          </w:p>
        </w:tc>
        <w:tc>
          <w:tcPr>
            <w:tcW w:w="1253" w:type="dxa"/>
            <w:tcBorders>
              <w:top w:val="single" w:sz="4" w:space="0" w:color="auto"/>
            </w:tcBorders>
            <w:vAlign w:val="center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9,5</w:t>
            </w:r>
          </w:p>
        </w:tc>
      </w:tr>
      <w:tr w:rsidR="006064F8" w:rsidRPr="00D632EE" w:rsidTr="00405453">
        <w:trPr>
          <w:trHeight w:val="55"/>
        </w:trPr>
        <w:tc>
          <w:tcPr>
            <w:tcW w:w="621" w:type="dxa"/>
            <w:vMerge w:val="restart"/>
            <w:tcBorders>
              <w:top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637" w:type="dxa"/>
            <w:vMerge w:val="restart"/>
            <w:tcBorders>
              <w:top w:val="single" w:sz="4" w:space="0" w:color="auto"/>
            </w:tcBorders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ind w:right="18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Количество сотрудников </w:t>
            </w:r>
            <w:r w:rsidRPr="005117FF">
              <w:rPr>
                <w:rFonts w:ascii="Times New Roman" w:hAnsi="Times New Roman"/>
                <w:sz w:val="24"/>
                <w:szCs w:val="24"/>
                <w:lang w:val="en-US" w:eastAsia="ru-RU"/>
              </w:rPr>
              <w:t>IT</w:t>
            </w:r>
            <w:r w:rsidRPr="005117FF">
              <w:rPr>
                <w:rFonts w:ascii="Times New Roman" w:hAnsi="Times New Roman"/>
                <w:sz w:val="24"/>
                <w:szCs w:val="24"/>
                <w:lang w:eastAsia="ru-RU"/>
              </w:rPr>
              <w:t>-предприятий</w:t>
            </w:r>
          </w:p>
          <w:p w:rsidR="006064F8" w:rsidRPr="005117FF" w:rsidRDefault="006064F8" w:rsidP="00003AD4">
            <w:pPr>
              <w:shd w:val="clear" w:color="auto" w:fill="FFFFFF"/>
              <w:spacing w:after="0" w:line="240" w:lineRule="auto"/>
              <w:ind w:right="18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091" w:type="dxa"/>
            <w:vMerge w:val="restart"/>
            <w:tcBorders>
              <w:top w:val="single" w:sz="4" w:space="0" w:color="auto"/>
            </w:tcBorders>
            <w:vAlign w:val="center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889" w:type="dxa"/>
            <w:vMerge w:val="restart"/>
            <w:tcBorders>
              <w:top w:val="single" w:sz="4" w:space="0" w:color="auto"/>
            </w:tcBorders>
            <w:vAlign w:val="center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sz w:val="24"/>
                <w:szCs w:val="24"/>
                <w:lang w:eastAsia="ru-RU"/>
              </w:rPr>
              <w:t>инерц.</w:t>
            </w:r>
          </w:p>
        </w:tc>
        <w:tc>
          <w:tcPr>
            <w:tcW w:w="1245" w:type="dxa"/>
            <w:tcBorders>
              <w:bottom w:val="single" w:sz="4" w:space="0" w:color="auto"/>
            </w:tcBorders>
            <w:vAlign w:val="center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1245" w:type="dxa"/>
            <w:tcBorders>
              <w:bottom w:val="single" w:sz="4" w:space="0" w:color="auto"/>
            </w:tcBorders>
            <w:vAlign w:val="center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sz w:val="24"/>
                <w:szCs w:val="24"/>
                <w:lang w:eastAsia="ru-RU"/>
              </w:rPr>
              <w:t>2050</w:t>
            </w:r>
          </w:p>
        </w:tc>
        <w:tc>
          <w:tcPr>
            <w:tcW w:w="124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sz w:val="24"/>
                <w:szCs w:val="24"/>
                <w:lang w:eastAsia="ru-RU"/>
              </w:rPr>
              <w:t>2150</w:t>
            </w:r>
          </w:p>
        </w:tc>
        <w:tc>
          <w:tcPr>
            <w:tcW w:w="124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sz w:val="24"/>
                <w:szCs w:val="24"/>
                <w:lang w:eastAsia="ru-RU"/>
              </w:rPr>
              <w:t>2400</w:t>
            </w:r>
          </w:p>
        </w:tc>
        <w:tc>
          <w:tcPr>
            <w:tcW w:w="1253" w:type="dxa"/>
            <w:tcBorders>
              <w:bottom w:val="single" w:sz="4" w:space="0" w:color="auto"/>
            </w:tcBorders>
            <w:vAlign w:val="center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sz w:val="24"/>
                <w:szCs w:val="24"/>
                <w:lang w:eastAsia="ru-RU"/>
              </w:rPr>
              <w:t>2500</w:t>
            </w:r>
          </w:p>
        </w:tc>
      </w:tr>
      <w:tr w:rsidR="006064F8" w:rsidRPr="00D632EE" w:rsidTr="00405453">
        <w:trPr>
          <w:trHeight w:val="72"/>
        </w:trPr>
        <w:tc>
          <w:tcPr>
            <w:tcW w:w="621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37" w:type="dxa"/>
            <w:vMerge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ind w:right="18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91" w:type="dxa"/>
            <w:vMerge/>
            <w:vAlign w:val="center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9" w:type="dxa"/>
            <w:vMerge/>
            <w:vAlign w:val="center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активн.</w:t>
            </w:r>
          </w:p>
        </w:tc>
        <w:tc>
          <w:tcPr>
            <w:tcW w:w="1245" w:type="dxa"/>
            <w:tcBorders>
              <w:top w:val="single" w:sz="4" w:space="0" w:color="auto"/>
            </w:tcBorders>
            <w:vAlign w:val="center"/>
          </w:tcPr>
          <w:p w:rsidR="006064F8" w:rsidRPr="005117FF" w:rsidRDefault="006064F8" w:rsidP="00003A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1245" w:type="dxa"/>
            <w:tcBorders>
              <w:top w:val="single" w:sz="4" w:space="0" w:color="auto"/>
            </w:tcBorders>
            <w:vAlign w:val="center"/>
          </w:tcPr>
          <w:p w:rsidR="006064F8" w:rsidRPr="005117FF" w:rsidRDefault="006064F8" w:rsidP="00003A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2125</w:t>
            </w:r>
          </w:p>
        </w:tc>
        <w:tc>
          <w:tcPr>
            <w:tcW w:w="124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064F8" w:rsidRPr="005117FF" w:rsidRDefault="006064F8" w:rsidP="00003A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2400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064F8" w:rsidRPr="005117FF" w:rsidRDefault="006064F8" w:rsidP="00003A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2775</w:t>
            </w:r>
          </w:p>
        </w:tc>
        <w:tc>
          <w:tcPr>
            <w:tcW w:w="1253" w:type="dxa"/>
            <w:tcBorders>
              <w:top w:val="single" w:sz="4" w:space="0" w:color="auto"/>
            </w:tcBorders>
            <w:vAlign w:val="center"/>
          </w:tcPr>
          <w:p w:rsidR="006064F8" w:rsidRPr="005117FF" w:rsidRDefault="006064F8" w:rsidP="00003A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3000</w:t>
            </w:r>
          </w:p>
        </w:tc>
      </w:tr>
      <w:tr w:rsidR="006064F8" w:rsidRPr="00D632EE" w:rsidTr="00405453">
        <w:trPr>
          <w:trHeight w:val="72"/>
        </w:trPr>
        <w:tc>
          <w:tcPr>
            <w:tcW w:w="621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sz w:val="24"/>
                <w:szCs w:val="24"/>
                <w:lang w:eastAsia="ru-RU"/>
              </w:rPr>
              <w:t>4.1.</w:t>
            </w:r>
          </w:p>
        </w:tc>
        <w:tc>
          <w:tcPr>
            <w:tcW w:w="4637" w:type="dxa"/>
            <w:vMerge w:val="restart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ind w:right="18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Количество </w:t>
            </w:r>
            <w:r w:rsidRPr="005117FF">
              <w:rPr>
                <w:rFonts w:ascii="Times New Roman" w:hAnsi="Times New Roman"/>
                <w:sz w:val="24"/>
                <w:szCs w:val="24"/>
                <w:lang w:val="en-US" w:eastAsia="ru-RU"/>
              </w:rPr>
              <w:t>IT-</w:t>
            </w:r>
            <w:r w:rsidRPr="005117FF">
              <w:rPr>
                <w:rFonts w:ascii="Times New Roman" w:hAnsi="Times New Roman"/>
                <w:sz w:val="24"/>
                <w:szCs w:val="24"/>
                <w:lang w:eastAsia="ru-RU"/>
              </w:rPr>
              <w:t>специалистов</w:t>
            </w:r>
          </w:p>
        </w:tc>
        <w:tc>
          <w:tcPr>
            <w:tcW w:w="1091" w:type="dxa"/>
            <w:vMerge w:val="restart"/>
            <w:vAlign w:val="center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889" w:type="dxa"/>
            <w:vMerge w:val="restart"/>
            <w:vAlign w:val="center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sz w:val="24"/>
                <w:szCs w:val="24"/>
                <w:lang w:eastAsia="ru-RU"/>
              </w:rPr>
              <w:t>1500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sz w:val="24"/>
                <w:szCs w:val="24"/>
                <w:lang w:eastAsia="ru-RU"/>
              </w:rPr>
              <w:t>инерц.</w:t>
            </w:r>
          </w:p>
        </w:tc>
        <w:tc>
          <w:tcPr>
            <w:tcW w:w="1245" w:type="dxa"/>
            <w:tcBorders>
              <w:top w:val="single" w:sz="4" w:space="0" w:color="auto"/>
            </w:tcBorders>
            <w:vAlign w:val="center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sz w:val="24"/>
                <w:szCs w:val="24"/>
                <w:lang w:eastAsia="ru-RU"/>
              </w:rPr>
              <w:t>1500</w:t>
            </w:r>
          </w:p>
        </w:tc>
        <w:tc>
          <w:tcPr>
            <w:tcW w:w="1245" w:type="dxa"/>
            <w:tcBorders>
              <w:top w:val="single" w:sz="4" w:space="0" w:color="auto"/>
            </w:tcBorders>
            <w:vAlign w:val="bottom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sz w:val="24"/>
                <w:szCs w:val="24"/>
                <w:lang w:eastAsia="ru-RU"/>
              </w:rPr>
              <w:t>1538</w:t>
            </w:r>
          </w:p>
        </w:tc>
        <w:tc>
          <w:tcPr>
            <w:tcW w:w="1248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sz w:val="24"/>
                <w:szCs w:val="24"/>
                <w:lang w:eastAsia="ru-RU"/>
              </w:rPr>
              <w:t>1613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sz w:val="24"/>
                <w:szCs w:val="24"/>
                <w:lang w:eastAsia="ru-RU"/>
              </w:rPr>
              <w:t>1800</w:t>
            </w:r>
          </w:p>
        </w:tc>
        <w:tc>
          <w:tcPr>
            <w:tcW w:w="1253" w:type="dxa"/>
            <w:tcBorders>
              <w:top w:val="single" w:sz="4" w:space="0" w:color="auto"/>
            </w:tcBorders>
            <w:vAlign w:val="bottom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sz w:val="24"/>
                <w:szCs w:val="24"/>
                <w:lang w:eastAsia="ru-RU"/>
              </w:rPr>
              <w:t>1875</w:t>
            </w:r>
          </w:p>
        </w:tc>
      </w:tr>
      <w:tr w:rsidR="006064F8" w:rsidRPr="00D632EE" w:rsidTr="00405453">
        <w:trPr>
          <w:trHeight w:val="72"/>
        </w:trPr>
        <w:tc>
          <w:tcPr>
            <w:tcW w:w="621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37" w:type="dxa"/>
            <w:vMerge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ind w:right="18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91" w:type="dxa"/>
            <w:vMerge/>
            <w:vAlign w:val="center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9" w:type="dxa"/>
            <w:vMerge/>
            <w:vAlign w:val="center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активн.</w:t>
            </w:r>
          </w:p>
        </w:tc>
        <w:tc>
          <w:tcPr>
            <w:tcW w:w="1245" w:type="dxa"/>
            <w:tcBorders>
              <w:top w:val="single" w:sz="4" w:space="0" w:color="auto"/>
            </w:tcBorders>
            <w:vAlign w:val="center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1500</w:t>
            </w:r>
          </w:p>
        </w:tc>
        <w:tc>
          <w:tcPr>
            <w:tcW w:w="1245" w:type="dxa"/>
            <w:tcBorders>
              <w:top w:val="single" w:sz="4" w:space="0" w:color="auto"/>
            </w:tcBorders>
            <w:vAlign w:val="bottom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1594</w:t>
            </w:r>
          </w:p>
        </w:tc>
        <w:tc>
          <w:tcPr>
            <w:tcW w:w="1248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1800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2081</w:t>
            </w:r>
          </w:p>
        </w:tc>
        <w:tc>
          <w:tcPr>
            <w:tcW w:w="1253" w:type="dxa"/>
            <w:tcBorders>
              <w:top w:val="single" w:sz="4" w:space="0" w:color="auto"/>
            </w:tcBorders>
            <w:vAlign w:val="bottom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2250</w:t>
            </w:r>
          </w:p>
        </w:tc>
      </w:tr>
      <w:tr w:rsidR="006064F8" w:rsidRPr="00D632EE" w:rsidTr="00405453">
        <w:trPr>
          <w:trHeight w:val="72"/>
        </w:trPr>
        <w:tc>
          <w:tcPr>
            <w:tcW w:w="621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sz w:val="24"/>
                <w:szCs w:val="24"/>
                <w:lang w:eastAsia="ru-RU"/>
              </w:rPr>
              <w:t>4.2.</w:t>
            </w:r>
          </w:p>
        </w:tc>
        <w:tc>
          <w:tcPr>
            <w:tcW w:w="4637" w:type="dxa"/>
            <w:vMerge w:val="restart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ind w:right="18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 вспомогательного персонала</w:t>
            </w:r>
          </w:p>
        </w:tc>
        <w:tc>
          <w:tcPr>
            <w:tcW w:w="1091" w:type="dxa"/>
            <w:vMerge w:val="restart"/>
            <w:vAlign w:val="center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889" w:type="dxa"/>
            <w:vMerge w:val="restart"/>
            <w:vAlign w:val="center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sz w:val="24"/>
                <w:szCs w:val="24"/>
                <w:lang w:eastAsia="ru-RU"/>
              </w:rPr>
              <w:t>инерц.</w:t>
            </w:r>
          </w:p>
        </w:tc>
        <w:tc>
          <w:tcPr>
            <w:tcW w:w="1245" w:type="dxa"/>
            <w:tcBorders>
              <w:top w:val="single" w:sz="4" w:space="0" w:color="auto"/>
            </w:tcBorders>
            <w:vAlign w:val="center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245" w:type="dxa"/>
            <w:tcBorders>
              <w:top w:val="single" w:sz="4" w:space="0" w:color="auto"/>
            </w:tcBorders>
            <w:vAlign w:val="bottom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sz w:val="24"/>
                <w:szCs w:val="24"/>
                <w:lang w:eastAsia="ru-RU"/>
              </w:rPr>
              <w:t>512</w:t>
            </w:r>
          </w:p>
        </w:tc>
        <w:tc>
          <w:tcPr>
            <w:tcW w:w="1248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sz w:val="24"/>
                <w:szCs w:val="24"/>
                <w:lang w:eastAsia="ru-RU"/>
              </w:rPr>
              <w:t>537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1253" w:type="dxa"/>
            <w:tcBorders>
              <w:top w:val="single" w:sz="4" w:space="0" w:color="auto"/>
            </w:tcBorders>
            <w:vAlign w:val="bottom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sz w:val="24"/>
                <w:szCs w:val="24"/>
                <w:lang w:eastAsia="ru-RU"/>
              </w:rPr>
              <w:t>625</w:t>
            </w:r>
          </w:p>
        </w:tc>
      </w:tr>
      <w:tr w:rsidR="006064F8" w:rsidRPr="00D632EE" w:rsidTr="00E77FE7">
        <w:trPr>
          <w:trHeight w:val="72"/>
        </w:trPr>
        <w:tc>
          <w:tcPr>
            <w:tcW w:w="621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37" w:type="dxa"/>
            <w:vMerge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ind w:right="18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91" w:type="dxa"/>
            <w:vMerge/>
            <w:vAlign w:val="center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9" w:type="dxa"/>
            <w:vMerge/>
            <w:vAlign w:val="center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активн.</w:t>
            </w:r>
          </w:p>
        </w:tc>
        <w:tc>
          <w:tcPr>
            <w:tcW w:w="12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24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531</w:t>
            </w:r>
          </w:p>
        </w:tc>
        <w:tc>
          <w:tcPr>
            <w:tcW w:w="1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694</w:t>
            </w: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750</w:t>
            </w:r>
          </w:p>
        </w:tc>
      </w:tr>
      <w:tr w:rsidR="006064F8" w:rsidRPr="00D632EE" w:rsidTr="005117FF">
        <w:trPr>
          <w:trHeight w:val="72"/>
        </w:trPr>
        <w:tc>
          <w:tcPr>
            <w:tcW w:w="621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637" w:type="dxa"/>
            <w:vMerge w:val="restart"/>
          </w:tcPr>
          <w:p w:rsidR="006064F8" w:rsidRPr="005117FF" w:rsidRDefault="006064F8" w:rsidP="005117FF">
            <w:pPr>
              <w:shd w:val="clear" w:color="auto" w:fill="FFFFFF"/>
              <w:spacing w:after="0" w:line="240" w:lineRule="auto"/>
              <w:ind w:right="18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Средняя заработная плата</w:t>
            </w:r>
            <w:ins w:id="282" w:author="gorpav" w:date="2013-08-05T10:50:00Z">
              <w:r>
                <w:rPr>
                  <w:rFonts w:ascii="Times New Roman" w:hAnsi="Times New Roman"/>
                  <w:sz w:val="24"/>
                  <w:szCs w:val="24"/>
                  <w:lang w:eastAsia="ru-RU"/>
                </w:rPr>
                <w:t xml:space="preserve"> </w:t>
              </w:r>
            </w:ins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специалистов в 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IT</w:t>
            </w:r>
            <w:r w:rsidRPr="005117FF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сфере</w:t>
            </w:r>
          </w:p>
        </w:tc>
        <w:tc>
          <w:tcPr>
            <w:tcW w:w="1091" w:type="dxa"/>
            <w:vMerge w:val="restart"/>
            <w:vAlign w:val="center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889" w:type="dxa"/>
            <w:vMerge w:val="restart"/>
            <w:vAlign w:val="center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sz w:val="24"/>
                <w:szCs w:val="24"/>
                <w:lang w:eastAsia="ru-RU"/>
              </w:rPr>
              <w:t>24,5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4F8" w:rsidRPr="005117FF" w:rsidRDefault="006064F8" w:rsidP="00D8236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sz w:val="24"/>
                <w:szCs w:val="24"/>
                <w:lang w:eastAsia="ru-RU"/>
              </w:rPr>
              <w:t>инерц.</w:t>
            </w:r>
          </w:p>
        </w:tc>
        <w:tc>
          <w:tcPr>
            <w:tcW w:w="12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26,0</w:t>
            </w:r>
          </w:p>
        </w:tc>
        <w:tc>
          <w:tcPr>
            <w:tcW w:w="124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29,2</w:t>
            </w:r>
          </w:p>
        </w:tc>
        <w:tc>
          <w:tcPr>
            <w:tcW w:w="1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32,8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36,8</w:t>
            </w:r>
          </w:p>
        </w:tc>
        <w:tc>
          <w:tcPr>
            <w:tcW w:w="125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43,9</w:t>
            </w:r>
          </w:p>
        </w:tc>
      </w:tr>
      <w:tr w:rsidR="006064F8" w:rsidRPr="00D632EE" w:rsidTr="00405453">
        <w:trPr>
          <w:trHeight w:val="72"/>
        </w:trPr>
        <w:tc>
          <w:tcPr>
            <w:tcW w:w="621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37" w:type="dxa"/>
            <w:vMerge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ind w:right="18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91" w:type="dxa"/>
            <w:vMerge/>
            <w:vAlign w:val="center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9" w:type="dxa"/>
            <w:vMerge/>
            <w:vAlign w:val="center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:rsidR="006064F8" w:rsidRPr="005117FF" w:rsidRDefault="006064F8" w:rsidP="00D8236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117F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активн.</w:t>
            </w:r>
          </w:p>
        </w:tc>
        <w:tc>
          <w:tcPr>
            <w:tcW w:w="1245" w:type="dxa"/>
            <w:tcBorders>
              <w:top w:val="single" w:sz="4" w:space="0" w:color="auto"/>
            </w:tcBorders>
            <w:vAlign w:val="center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27,0</w:t>
            </w:r>
          </w:p>
        </w:tc>
        <w:tc>
          <w:tcPr>
            <w:tcW w:w="1245" w:type="dxa"/>
            <w:tcBorders>
              <w:top w:val="single" w:sz="4" w:space="0" w:color="auto"/>
            </w:tcBorders>
            <w:vAlign w:val="bottom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32,6</w:t>
            </w:r>
          </w:p>
        </w:tc>
        <w:tc>
          <w:tcPr>
            <w:tcW w:w="1248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39,5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47,7</w:t>
            </w:r>
          </w:p>
        </w:tc>
        <w:tc>
          <w:tcPr>
            <w:tcW w:w="1253" w:type="dxa"/>
            <w:tcBorders>
              <w:top w:val="single" w:sz="4" w:space="0" w:color="auto"/>
            </w:tcBorders>
            <w:vAlign w:val="bottom"/>
          </w:tcPr>
          <w:p w:rsidR="006064F8" w:rsidRPr="005117FF" w:rsidRDefault="006064F8" w:rsidP="00003AD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63,5</w:t>
            </w:r>
          </w:p>
        </w:tc>
      </w:tr>
    </w:tbl>
    <w:p w:rsidR="006064F8" w:rsidRPr="005117FF" w:rsidRDefault="006064F8" w:rsidP="00003AD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064F8" w:rsidRPr="005117FF" w:rsidRDefault="006064F8" w:rsidP="00003AD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064F8" w:rsidRPr="005117FF" w:rsidRDefault="006064F8" w:rsidP="00003AD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064F8" w:rsidRDefault="006064F8" w:rsidP="00AB127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highlight w:val="green"/>
        </w:rPr>
      </w:pPr>
    </w:p>
    <w:p w:rsidR="006064F8" w:rsidRPr="00E06100" w:rsidRDefault="006064F8" w:rsidP="00AB127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E06100">
        <w:rPr>
          <w:rFonts w:ascii="Times New Roman" w:hAnsi="Times New Roman"/>
          <w:b/>
          <w:sz w:val="28"/>
          <w:szCs w:val="28"/>
        </w:rPr>
        <w:t>6. Мероприятия по реализации Стратегии</w:t>
      </w:r>
    </w:p>
    <w:p w:rsidR="006064F8" w:rsidRPr="00E06100" w:rsidRDefault="006064F8" w:rsidP="00A353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06100">
        <w:rPr>
          <w:rFonts w:ascii="Times New Roman" w:hAnsi="Times New Roman"/>
          <w:sz w:val="28"/>
          <w:szCs w:val="28"/>
        </w:rPr>
        <w:t xml:space="preserve">Организационные мероприятия реализации Стратегии будут осуществляться по четырем основным блокам: повышение кадрового потенциала </w:t>
      </w:r>
      <w:r w:rsidRPr="00E06100">
        <w:rPr>
          <w:rFonts w:ascii="Times New Roman" w:hAnsi="Times New Roman"/>
          <w:sz w:val="28"/>
          <w:szCs w:val="28"/>
          <w:lang w:val="en-US"/>
        </w:rPr>
        <w:t>IT</w:t>
      </w:r>
      <w:r w:rsidRPr="00E06100">
        <w:rPr>
          <w:rFonts w:ascii="Times New Roman" w:hAnsi="Times New Roman"/>
          <w:sz w:val="28"/>
          <w:szCs w:val="28"/>
        </w:rPr>
        <w:t xml:space="preserve">-кластера, информационное продвижение </w:t>
      </w:r>
      <w:r w:rsidRPr="00E06100">
        <w:rPr>
          <w:rFonts w:ascii="Times New Roman" w:hAnsi="Times New Roman"/>
          <w:sz w:val="28"/>
          <w:szCs w:val="28"/>
          <w:lang w:val="en-US"/>
        </w:rPr>
        <w:t>IT</w:t>
      </w:r>
      <w:r w:rsidRPr="00E06100">
        <w:rPr>
          <w:rFonts w:ascii="Times New Roman" w:hAnsi="Times New Roman"/>
          <w:sz w:val="28"/>
          <w:szCs w:val="28"/>
        </w:rPr>
        <w:t xml:space="preserve">-кластера, совершенствование нормативно-правовой базы, формирование инфраструктуры </w:t>
      </w:r>
      <w:r w:rsidRPr="00E06100">
        <w:rPr>
          <w:rFonts w:ascii="Times New Roman" w:hAnsi="Times New Roman"/>
          <w:sz w:val="28"/>
          <w:szCs w:val="28"/>
          <w:lang w:val="en-US"/>
        </w:rPr>
        <w:t>IT</w:t>
      </w:r>
      <w:r w:rsidRPr="00E06100">
        <w:rPr>
          <w:rFonts w:ascii="Times New Roman" w:hAnsi="Times New Roman"/>
          <w:sz w:val="28"/>
          <w:szCs w:val="28"/>
        </w:rPr>
        <w:t xml:space="preserve">-кластера, а также развитие компетенций и интеграция в </w:t>
      </w:r>
      <w:r w:rsidRPr="00E06100">
        <w:rPr>
          <w:rFonts w:ascii="Times New Roman" w:hAnsi="Times New Roman"/>
          <w:sz w:val="28"/>
          <w:szCs w:val="28"/>
          <w:lang w:val="en-US"/>
        </w:rPr>
        <w:t>IT</w:t>
      </w:r>
      <w:r w:rsidRPr="00E06100">
        <w:rPr>
          <w:rFonts w:ascii="Times New Roman" w:hAnsi="Times New Roman"/>
          <w:sz w:val="28"/>
          <w:szCs w:val="28"/>
        </w:rPr>
        <w:t xml:space="preserve">-проекты федерального, регионального и международного уровня. Каждое из направлений содержит определенный набор инструментов, реализация которых необходима для активизации работы по созданию </w:t>
      </w:r>
      <w:r w:rsidRPr="00E06100">
        <w:rPr>
          <w:rFonts w:ascii="Times New Roman" w:hAnsi="Times New Roman"/>
          <w:sz w:val="28"/>
          <w:szCs w:val="28"/>
          <w:lang w:val="en-US"/>
        </w:rPr>
        <w:t>IT</w:t>
      </w:r>
      <w:r>
        <w:rPr>
          <w:rFonts w:ascii="Times New Roman" w:hAnsi="Times New Roman"/>
          <w:sz w:val="28"/>
          <w:szCs w:val="28"/>
        </w:rPr>
        <w:t>-кластера (табл. 7</w:t>
      </w:r>
      <w:r w:rsidRPr="00E06100">
        <w:rPr>
          <w:rFonts w:ascii="Times New Roman" w:hAnsi="Times New Roman"/>
          <w:sz w:val="28"/>
          <w:szCs w:val="28"/>
        </w:rPr>
        <w:t>).</w:t>
      </w:r>
    </w:p>
    <w:p w:rsidR="006064F8" w:rsidRPr="00E06100" w:rsidRDefault="006064F8" w:rsidP="00AB127F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7</w:t>
      </w:r>
    </w:p>
    <w:p w:rsidR="006064F8" w:rsidRPr="00E06100" w:rsidRDefault="006064F8" w:rsidP="00A3538A">
      <w:pPr>
        <w:tabs>
          <w:tab w:val="center" w:pos="7639"/>
          <w:tab w:val="left" w:pos="13484"/>
        </w:tabs>
        <w:spacing w:after="0" w:line="240" w:lineRule="auto"/>
        <w:ind w:firstLine="709"/>
        <w:jc w:val="center"/>
        <w:rPr>
          <w:sz w:val="24"/>
          <w:szCs w:val="24"/>
        </w:rPr>
      </w:pPr>
      <w:r w:rsidRPr="00E06100">
        <w:rPr>
          <w:rFonts w:ascii="Times New Roman" w:hAnsi="Times New Roman"/>
          <w:sz w:val="24"/>
          <w:szCs w:val="24"/>
        </w:rPr>
        <w:t>Организационные направления и мероприятия</w:t>
      </w:r>
    </w:p>
    <w:tbl>
      <w:tblPr>
        <w:tblW w:w="493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90"/>
        <w:gridCol w:w="4965"/>
        <w:gridCol w:w="2696"/>
        <w:gridCol w:w="1560"/>
        <w:gridCol w:w="2161"/>
        <w:gridCol w:w="2231"/>
      </w:tblGrid>
      <w:tr w:rsidR="006064F8" w:rsidRPr="00D632EE" w:rsidTr="00D632EE">
        <w:trPr>
          <w:tblHeader/>
        </w:trPr>
        <w:tc>
          <w:tcPr>
            <w:tcW w:w="339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700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Мероприятие/направление</w:t>
            </w:r>
          </w:p>
        </w:tc>
        <w:tc>
          <w:tcPr>
            <w:tcW w:w="923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Ответственные исполнители</w:t>
            </w:r>
          </w:p>
        </w:tc>
        <w:tc>
          <w:tcPr>
            <w:tcW w:w="534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Дата начала</w:t>
            </w:r>
          </w:p>
        </w:tc>
        <w:tc>
          <w:tcPr>
            <w:tcW w:w="740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Дата окончания</w:t>
            </w:r>
          </w:p>
        </w:tc>
        <w:tc>
          <w:tcPr>
            <w:tcW w:w="764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 xml:space="preserve">Объем финансирования </w:t>
            </w:r>
          </w:p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(тыс. руб.)</w:t>
            </w:r>
          </w:p>
        </w:tc>
      </w:tr>
      <w:tr w:rsidR="006064F8" w:rsidRPr="00D632EE" w:rsidTr="00D632EE">
        <w:tc>
          <w:tcPr>
            <w:tcW w:w="5000" w:type="pct"/>
            <w:gridSpan w:val="6"/>
            <w:shd w:val="clear" w:color="auto" w:fill="BFBFBF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 xml:space="preserve">1. Повышение кадрового потенциала </w:t>
            </w:r>
            <w:r w:rsidRPr="00D632E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IT</w:t>
            </w: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-кластера города Вологды</w:t>
            </w:r>
          </w:p>
        </w:tc>
      </w:tr>
      <w:tr w:rsidR="006064F8" w:rsidRPr="00D632EE" w:rsidTr="00D632EE">
        <w:tc>
          <w:tcPr>
            <w:tcW w:w="339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1.1.</w:t>
            </w:r>
          </w:p>
        </w:tc>
        <w:tc>
          <w:tcPr>
            <w:tcW w:w="1700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Проведение активной PR-кампании среди образовательных учреждений города, в том числе с использованием всех каналов СМИ, выставок, акций и пр. с привлечением представителей IT-компаний города</w:t>
            </w:r>
          </w:p>
        </w:tc>
        <w:tc>
          <w:tcPr>
            <w:tcW w:w="923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УО, Клуб</w:t>
            </w:r>
            <w:r w:rsidRPr="00D632EE">
              <w:rPr>
                <w:rStyle w:val="FootnoteReference"/>
                <w:rFonts w:ascii="Times New Roman" w:hAnsi="Times New Roman"/>
                <w:b/>
                <w:sz w:val="24"/>
                <w:szCs w:val="24"/>
              </w:rPr>
              <w:footnoteReference w:id="21"/>
            </w:r>
          </w:p>
        </w:tc>
        <w:tc>
          <w:tcPr>
            <w:tcW w:w="534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01.09.2013.</w:t>
            </w:r>
          </w:p>
        </w:tc>
        <w:tc>
          <w:tcPr>
            <w:tcW w:w="740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31.12.2015</w:t>
            </w:r>
          </w:p>
        </w:tc>
        <w:tc>
          <w:tcPr>
            <w:tcW w:w="764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6064F8" w:rsidRPr="00D632EE" w:rsidTr="00D632EE">
        <w:tc>
          <w:tcPr>
            <w:tcW w:w="339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1.2.</w:t>
            </w:r>
          </w:p>
        </w:tc>
        <w:tc>
          <w:tcPr>
            <w:tcW w:w="1700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 xml:space="preserve">Разработка макета брошюры </w:t>
            </w:r>
          </w:p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 xml:space="preserve">об </w:t>
            </w:r>
            <w:r w:rsidRPr="00D632E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IT</w:t>
            </w: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-кластере</w:t>
            </w:r>
          </w:p>
        </w:tc>
        <w:tc>
          <w:tcPr>
            <w:tcW w:w="923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Клуб</w:t>
            </w:r>
          </w:p>
        </w:tc>
        <w:tc>
          <w:tcPr>
            <w:tcW w:w="534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01.09.2013</w:t>
            </w:r>
          </w:p>
        </w:tc>
        <w:tc>
          <w:tcPr>
            <w:tcW w:w="740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30.09.2013</w:t>
            </w:r>
          </w:p>
        </w:tc>
        <w:tc>
          <w:tcPr>
            <w:tcW w:w="764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6064F8" w:rsidRPr="00D632EE" w:rsidTr="00D632EE">
        <w:tc>
          <w:tcPr>
            <w:tcW w:w="339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1.3.</w:t>
            </w:r>
          </w:p>
        </w:tc>
        <w:tc>
          <w:tcPr>
            <w:tcW w:w="1700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 xml:space="preserve">Размещение информации об </w:t>
            </w:r>
            <w:r w:rsidRPr="00D632E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IT</w:t>
            </w: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 xml:space="preserve">-кластере </w:t>
            </w:r>
          </w:p>
        </w:tc>
        <w:tc>
          <w:tcPr>
            <w:tcW w:w="923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Клуб</w:t>
            </w:r>
          </w:p>
        </w:tc>
        <w:tc>
          <w:tcPr>
            <w:tcW w:w="534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01.09.2013</w:t>
            </w:r>
          </w:p>
        </w:tc>
        <w:tc>
          <w:tcPr>
            <w:tcW w:w="740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31.12.2015</w:t>
            </w:r>
          </w:p>
        </w:tc>
        <w:tc>
          <w:tcPr>
            <w:tcW w:w="764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6064F8" w:rsidRPr="00D632EE" w:rsidTr="00D632EE">
        <w:tc>
          <w:tcPr>
            <w:tcW w:w="339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1.3.1.</w:t>
            </w:r>
          </w:p>
        </w:tc>
        <w:tc>
          <w:tcPr>
            <w:tcW w:w="1700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 xml:space="preserve">Подготовка «Памятки выпускнику </w:t>
            </w:r>
            <w:r w:rsidRPr="00D632EE">
              <w:rPr>
                <w:rFonts w:ascii="Times New Roman" w:hAnsi="Times New Roman"/>
                <w:sz w:val="24"/>
                <w:szCs w:val="24"/>
                <w:lang w:val="en-US"/>
              </w:rPr>
              <w:t>IT</w:t>
            </w:r>
            <w:r w:rsidRPr="00D632EE">
              <w:rPr>
                <w:rFonts w:ascii="Times New Roman" w:hAnsi="Times New Roman"/>
                <w:sz w:val="24"/>
                <w:szCs w:val="24"/>
              </w:rPr>
              <w:t xml:space="preserve">-специальности» с информацией об </w:t>
            </w:r>
            <w:r w:rsidRPr="00D632EE">
              <w:rPr>
                <w:rFonts w:ascii="Times New Roman" w:hAnsi="Times New Roman"/>
                <w:sz w:val="24"/>
                <w:szCs w:val="24"/>
                <w:lang w:val="en-US"/>
              </w:rPr>
              <w:t>IT</w:t>
            </w:r>
            <w:r w:rsidRPr="00D632EE">
              <w:rPr>
                <w:rFonts w:ascii="Times New Roman" w:hAnsi="Times New Roman"/>
                <w:sz w:val="24"/>
                <w:szCs w:val="24"/>
              </w:rPr>
              <w:t>-компаниях города Вологды</w:t>
            </w:r>
          </w:p>
        </w:tc>
        <w:tc>
          <w:tcPr>
            <w:tcW w:w="923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УИТиЗИ, Клуб</w:t>
            </w:r>
          </w:p>
        </w:tc>
        <w:tc>
          <w:tcPr>
            <w:tcW w:w="534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01.12.201</w:t>
            </w:r>
            <w:ins w:id="283" w:author="gorpav" w:date="2013-08-05T10:50:00Z">
              <w:r>
                <w:rPr>
                  <w:rFonts w:ascii="Times New Roman" w:hAnsi="Times New Roman"/>
                  <w:sz w:val="24"/>
                  <w:szCs w:val="24"/>
                </w:rPr>
                <w:t>3</w:t>
              </w:r>
            </w:ins>
            <w:del w:id="284" w:author="gorpav" w:date="2013-08-05T10:50:00Z">
              <w:r w:rsidRPr="00D632EE" w:rsidDel="00080FA9">
                <w:rPr>
                  <w:rFonts w:ascii="Times New Roman" w:hAnsi="Times New Roman"/>
                  <w:sz w:val="24"/>
                  <w:szCs w:val="24"/>
                </w:rPr>
                <w:delText>5</w:delText>
              </w:r>
            </w:del>
          </w:p>
        </w:tc>
        <w:tc>
          <w:tcPr>
            <w:tcW w:w="740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31.12.2015</w:t>
            </w:r>
          </w:p>
        </w:tc>
        <w:tc>
          <w:tcPr>
            <w:tcW w:w="764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4F8" w:rsidRPr="00D632EE" w:rsidTr="00D632EE">
        <w:tc>
          <w:tcPr>
            <w:tcW w:w="339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1.3.2.</w:t>
            </w:r>
          </w:p>
        </w:tc>
        <w:tc>
          <w:tcPr>
            <w:tcW w:w="1700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 xml:space="preserve">Размещение материалов об </w:t>
            </w:r>
            <w:r w:rsidRPr="00D632EE">
              <w:rPr>
                <w:rFonts w:ascii="Times New Roman" w:hAnsi="Times New Roman"/>
                <w:sz w:val="24"/>
                <w:szCs w:val="24"/>
                <w:lang w:val="en-US"/>
              </w:rPr>
              <w:t>IT</w:t>
            </w:r>
            <w:r w:rsidRPr="00D632EE">
              <w:rPr>
                <w:rFonts w:ascii="Times New Roman" w:hAnsi="Times New Roman"/>
                <w:sz w:val="24"/>
                <w:szCs w:val="24"/>
              </w:rPr>
              <w:t xml:space="preserve">-компаниях на информационных стендах в учебных заведениях города </w:t>
            </w:r>
          </w:p>
        </w:tc>
        <w:tc>
          <w:tcPr>
            <w:tcW w:w="923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УИТиЗИ, Клуб</w:t>
            </w:r>
          </w:p>
        </w:tc>
        <w:tc>
          <w:tcPr>
            <w:tcW w:w="534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01.09.2013</w:t>
            </w:r>
          </w:p>
        </w:tc>
        <w:tc>
          <w:tcPr>
            <w:tcW w:w="740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31.12.2015</w:t>
            </w:r>
          </w:p>
        </w:tc>
        <w:tc>
          <w:tcPr>
            <w:tcW w:w="764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4F8" w:rsidRPr="00D632EE" w:rsidTr="00D632EE">
        <w:tc>
          <w:tcPr>
            <w:tcW w:w="339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1.3.3.</w:t>
            </w:r>
          </w:p>
        </w:tc>
        <w:tc>
          <w:tcPr>
            <w:tcW w:w="1700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 xml:space="preserve">Размещение материалов об </w:t>
            </w:r>
            <w:r w:rsidRPr="00D632EE">
              <w:rPr>
                <w:rFonts w:ascii="Times New Roman" w:hAnsi="Times New Roman"/>
                <w:sz w:val="24"/>
                <w:szCs w:val="24"/>
                <w:lang w:val="en-US"/>
              </w:rPr>
              <w:t>IT</w:t>
            </w:r>
            <w:r w:rsidRPr="00D632EE">
              <w:rPr>
                <w:rFonts w:ascii="Times New Roman" w:hAnsi="Times New Roman"/>
                <w:sz w:val="24"/>
                <w:szCs w:val="24"/>
              </w:rPr>
              <w:t>-компаниях на сайтах образовательных организаций</w:t>
            </w:r>
          </w:p>
        </w:tc>
        <w:tc>
          <w:tcPr>
            <w:tcW w:w="923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УИТиЗИ, Клуб</w:t>
            </w:r>
          </w:p>
        </w:tc>
        <w:tc>
          <w:tcPr>
            <w:tcW w:w="534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01.09.2013</w:t>
            </w:r>
          </w:p>
        </w:tc>
        <w:tc>
          <w:tcPr>
            <w:tcW w:w="740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31.12.2015</w:t>
            </w:r>
          </w:p>
        </w:tc>
        <w:tc>
          <w:tcPr>
            <w:tcW w:w="764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4F8" w:rsidRPr="00D632EE" w:rsidTr="00D632EE">
        <w:trPr>
          <w:trHeight w:val="734"/>
        </w:trPr>
        <w:tc>
          <w:tcPr>
            <w:tcW w:w="339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1.4.</w:t>
            </w:r>
          </w:p>
        </w:tc>
        <w:tc>
          <w:tcPr>
            <w:tcW w:w="1700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 xml:space="preserve">Проведение профориентационной работы в школах города (в рамках Реализации проекта «Цифровая школа </w:t>
            </w:r>
            <w:r w:rsidRPr="00D632E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XXI</w:t>
            </w: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 xml:space="preserve"> века)»</w:t>
            </w:r>
          </w:p>
        </w:tc>
        <w:tc>
          <w:tcPr>
            <w:tcW w:w="923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УИТиЗИ, ДСП, ДФ, Клуб, УО</w:t>
            </w:r>
          </w:p>
        </w:tc>
        <w:tc>
          <w:tcPr>
            <w:tcW w:w="534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01.11.2013</w:t>
            </w:r>
          </w:p>
        </w:tc>
        <w:tc>
          <w:tcPr>
            <w:tcW w:w="740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01.09.2015</w:t>
            </w:r>
          </w:p>
        </w:tc>
        <w:tc>
          <w:tcPr>
            <w:tcW w:w="764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064F8" w:rsidRPr="00D632EE" w:rsidTr="00D632EE">
        <w:trPr>
          <w:trHeight w:val="707"/>
        </w:trPr>
        <w:tc>
          <w:tcPr>
            <w:tcW w:w="339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1.4.1.</w:t>
            </w:r>
          </w:p>
        </w:tc>
        <w:tc>
          <w:tcPr>
            <w:tcW w:w="1700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 xml:space="preserve">Анализ текущего состояния школ города Вологды на предмет оснащения и использования мультимедиа и </w:t>
            </w:r>
            <w:r w:rsidRPr="00D632EE">
              <w:rPr>
                <w:rFonts w:ascii="Times New Roman" w:hAnsi="Times New Roman"/>
                <w:sz w:val="24"/>
                <w:szCs w:val="24"/>
                <w:lang w:val="en-US"/>
              </w:rPr>
              <w:t>IT</w:t>
            </w:r>
            <w:r w:rsidRPr="00D632EE">
              <w:rPr>
                <w:rFonts w:ascii="Times New Roman" w:hAnsi="Times New Roman"/>
                <w:sz w:val="24"/>
                <w:szCs w:val="24"/>
              </w:rPr>
              <w:t>-технологий</w:t>
            </w:r>
          </w:p>
        </w:tc>
        <w:tc>
          <w:tcPr>
            <w:tcW w:w="923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УИТиЗИ, ДСП, УО</w:t>
            </w:r>
          </w:p>
        </w:tc>
        <w:tc>
          <w:tcPr>
            <w:tcW w:w="534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01.11.2013</w:t>
            </w:r>
          </w:p>
        </w:tc>
        <w:tc>
          <w:tcPr>
            <w:tcW w:w="740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31.11.2013</w:t>
            </w:r>
          </w:p>
        </w:tc>
        <w:tc>
          <w:tcPr>
            <w:tcW w:w="764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4F8" w:rsidRPr="00D632EE" w:rsidTr="00D632EE">
        <w:trPr>
          <w:trHeight w:val="708"/>
        </w:trPr>
        <w:tc>
          <w:tcPr>
            <w:tcW w:w="339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1.4.2.</w:t>
            </w:r>
          </w:p>
        </w:tc>
        <w:tc>
          <w:tcPr>
            <w:tcW w:w="1700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 xml:space="preserve">Разработка плана первоочередных действий обеспечения школ города мультимедиа и </w:t>
            </w:r>
            <w:r w:rsidRPr="00D632EE">
              <w:rPr>
                <w:rFonts w:ascii="Times New Roman" w:hAnsi="Times New Roman"/>
                <w:sz w:val="24"/>
                <w:szCs w:val="24"/>
                <w:lang w:val="en-US"/>
              </w:rPr>
              <w:t>IT</w:t>
            </w:r>
            <w:r w:rsidRPr="00D632EE">
              <w:rPr>
                <w:rFonts w:ascii="Times New Roman" w:hAnsi="Times New Roman"/>
                <w:sz w:val="24"/>
                <w:szCs w:val="24"/>
              </w:rPr>
              <w:t>-оборудованием</w:t>
            </w:r>
          </w:p>
        </w:tc>
        <w:tc>
          <w:tcPr>
            <w:tcW w:w="923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УИТиЗИ, ДСП, УО</w:t>
            </w:r>
          </w:p>
        </w:tc>
        <w:tc>
          <w:tcPr>
            <w:tcW w:w="534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01.12.2013</w:t>
            </w:r>
          </w:p>
        </w:tc>
        <w:tc>
          <w:tcPr>
            <w:tcW w:w="740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31.12.2013</w:t>
            </w:r>
          </w:p>
        </w:tc>
        <w:tc>
          <w:tcPr>
            <w:tcW w:w="764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4F8" w:rsidRPr="00D632EE" w:rsidTr="00D632EE">
        <w:trPr>
          <w:trHeight w:val="705"/>
        </w:trPr>
        <w:tc>
          <w:tcPr>
            <w:tcW w:w="339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1.4.3.</w:t>
            </w:r>
          </w:p>
        </w:tc>
        <w:tc>
          <w:tcPr>
            <w:tcW w:w="1700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Обзор мирового опыта использования программного обеспечения в образовательном процессе</w:t>
            </w:r>
          </w:p>
        </w:tc>
        <w:tc>
          <w:tcPr>
            <w:tcW w:w="923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Клуб, УО</w:t>
            </w:r>
          </w:p>
        </w:tc>
        <w:tc>
          <w:tcPr>
            <w:tcW w:w="534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01.12.2013</w:t>
            </w:r>
          </w:p>
        </w:tc>
        <w:tc>
          <w:tcPr>
            <w:tcW w:w="740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31.12.2013</w:t>
            </w:r>
          </w:p>
        </w:tc>
        <w:tc>
          <w:tcPr>
            <w:tcW w:w="764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4F8" w:rsidRPr="00D632EE" w:rsidTr="00D632EE">
        <w:trPr>
          <w:trHeight w:val="970"/>
        </w:trPr>
        <w:tc>
          <w:tcPr>
            <w:tcW w:w="339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1.4.4.</w:t>
            </w:r>
          </w:p>
        </w:tc>
        <w:tc>
          <w:tcPr>
            <w:tcW w:w="1700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Разработка и внедрение программных продуктов для обеспечения образовательного процесса в школах города (по отдельному плану)</w:t>
            </w:r>
          </w:p>
        </w:tc>
        <w:tc>
          <w:tcPr>
            <w:tcW w:w="923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Клуб</w:t>
            </w:r>
          </w:p>
        </w:tc>
        <w:tc>
          <w:tcPr>
            <w:tcW w:w="534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01.12.2014</w:t>
            </w:r>
          </w:p>
        </w:tc>
        <w:tc>
          <w:tcPr>
            <w:tcW w:w="740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01.09.2015</w:t>
            </w:r>
          </w:p>
        </w:tc>
        <w:tc>
          <w:tcPr>
            <w:tcW w:w="764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4F8" w:rsidRPr="00D632EE" w:rsidTr="00D632EE">
        <w:tc>
          <w:tcPr>
            <w:tcW w:w="339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1.4.5.</w:t>
            </w:r>
          </w:p>
        </w:tc>
        <w:tc>
          <w:tcPr>
            <w:tcW w:w="1700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Внедрение и тиражирование «Программной среды по дистанционному тестированию студентов и школьников на знание языков программирования»</w:t>
            </w:r>
          </w:p>
        </w:tc>
        <w:tc>
          <w:tcPr>
            <w:tcW w:w="923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НИП «Адрэм»</w:t>
            </w:r>
          </w:p>
        </w:tc>
        <w:tc>
          <w:tcPr>
            <w:tcW w:w="534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01.11.2014</w:t>
            </w:r>
          </w:p>
        </w:tc>
        <w:tc>
          <w:tcPr>
            <w:tcW w:w="740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01.11.2015</w:t>
            </w:r>
          </w:p>
        </w:tc>
        <w:tc>
          <w:tcPr>
            <w:tcW w:w="764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4F8" w:rsidRPr="00D632EE" w:rsidTr="00D632EE">
        <w:tc>
          <w:tcPr>
            <w:tcW w:w="339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1.4.6.</w:t>
            </w:r>
          </w:p>
        </w:tc>
        <w:tc>
          <w:tcPr>
            <w:tcW w:w="1700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Проведение тематических семинаров, секций со школьниками, учителями и родителями города Вологды</w:t>
            </w:r>
          </w:p>
        </w:tc>
        <w:tc>
          <w:tcPr>
            <w:tcW w:w="923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Клуб</w:t>
            </w:r>
          </w:p>
        </w:tc>
        <w:tc>
          <w:tcPr>
            <w:tcW w:w="534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Один раз в квартал</w:t>
            </w:r>
          </w:p>
        </w:tc>
        <w:tc>
          <w:tcPr>
            <w:tcW w:w="740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На постоянной основе</w:t>
            </w:r>
          </w:p>
        </w:tc>
        <w:tc>
          <w:tcPr>
            <w:tcW w:w="764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4F8" w:rsidRPr="00D632EE" w:rsidTr="00D632EE">
        <w:trPr>
          <w:trHeight w:val="1283"/>
        </w:trPr>
        <w:tc>
          <w:tcPr>
            <w:tcW w:w="339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1.4.7.</w:t>
            </w:r>
          </w:p>
        </w:tc>
        <w:tc>
          <w:tcPr>
            <w:tcW w:w="1700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 xml:space="preserve">Поддержка профильного обучения в старших классах школы, ориентированная на индивидуализацию обучения и социализацию обучающихся с учетом реальных потребностей </w:t>
            </w:r>
            <w:r w:rsidRPr="00D632EE">
              <w:rPr>
                <w:rFonts w:ascii="Times New Roman" w:hAnsi="Times New Roman"/>
                <w:sz w:val="24"/>
                <w:szCs w:val="24"/>
                <w:lang w:val="en-US"/>
              </w:rPr>
              <w:t>IT</w:t>
            </w:r>
            <w:r w:rsidRPr="00D632EE">
              <w:rPr>
                <w:rFonts w:ascii="Times New Roman" w:hAnsi="Times New Roman"/>
                <w:sz w:val="24"/>
                <w:szCs w:val="24"/>
              </w:rPr>
              <w:t>-рынка труда</w:t>
            </w:r>
          </w:p>
        </w:tc>
        <w:tc>
          <w:tcPr>
            <w:tcW w:w="923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УО, Клуб</w:t>
            </w:r>
          </w:p>
        </w:tc>
        <w:tc>
          <w:tcPr>
            <w:tcW w:w="534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01.01.2014</w:t>
            </w:r>
          </w:p>
        </w:tc>
        <w:tc>
          <w:tcPr>
            <w:tcW w:w="740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На постоянной основе</w:t>
            </w:r>
          </w:p>
        </w:tc>
        <w:tc>
          <w:tcPr>
            <w:tcW w:w="764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4F8" w:rsidRPr="00D632EE" w:rsidTr="00D632EE">
        <w:trPr>
          <w:trHeight w:val="1457"/>
        </w:trPr>
        <w:tc>
          <w:tcPr>
            <w:tcW w:w="339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1.4.8.</w:t>
            </w:r>
          </w:p>
        </w:tc>
        <w:tc>
          <w:tcPr>
            <w:tcW w:w="1700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Проведение регулярных интернет-конференций с участием представителей ведущих предприятий, консультаций специалистов по вопросам профессионального самоопределения</w:t>
            </w:r>
          </w:p>
        </w:tc>
        <w:tc>
          <w:tcPr>
            <w:tcW w:w="923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УО, Клуб</w:t>
            </w:r>
          </w:p>
        </w:tc>
        <w:tc>
          <w:tcPr>
            <w:tcW w:w="534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Один раз в квартал</w:t>
            </w:r>
          </w:p>
        </w:tc>
        <w:tc>
          <w:tcPr>
            <w:tcW w:w="740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На постоянной основе</w:t>
            </w:r>
          </w:p>
        </w:tc>
        <w:tc>
          <w:tcPr>
            <w:tcW w:w="764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4F8" w:rsidRPr="00D632EE" w:rsidTr="00D632EE">
        <w:trPr>
          <w:trHeight w:val="613"/>
        </w:trPr>
        <w:tc>
          <w:tcPr>
            <w:tcW w:w="339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1.4.9.</w:t>
            </w:r>
          </w:p>
        </w:tc>
        <w:tc>
          <w:tcPr>
            <w:tcW w:w="1700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Проведение тематических лагерных смен для школьников города.</w:t>
            </w:r>
          </w:p>
        </w:tc>
        <w:tc>
          <w:tcPr>
            <w:tcW w:w="923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УО, Клуб</w:t>
            </w:r>
          </w:p>
        </w:tc>
        <w:tc>
          <w:tcPr>
            <w:tcW w:w="534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01.08.13</w:t>
            </w:r>
          </w:p>
        </w:tc>
        <w:tc>
          <w:tcPr>
            <w:tcW w:w="740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На постоянной основе</w:t>
            </w:r>
          </w:p>
        </w:tc>
        <w:tc>
          <w:tcPr>
            <w:tcW w:w="764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4F8" w:rsidRPr="00D632EE" w:rsidTr="00D632EE">
        <w:trPr>
          <w:trHeight w:val="918"/>
        </w:trPr>
        <w:tc>
          <w:tcPr>
            <w:tcW w:w="339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1.5.</w:t>
            </w:r>
          </w:p>
        </w:tc>
        <w:tc>
          <w:tcPr>
            <w:tcW w:w="1700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Повышение кадрового потенциала среди обучающихся в профильных образовательных учреждениях города</w:t>
            </w:r>
          </w:p>
        </w:tc>
        <w:tc>
          <w:tcPr>
            <w:tcW w:w="923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 xml:space="preserve">УИТиЗИ, ДСП, ДФ, Клуб </w:t>
            </w:r>
          </w:p>
        </w:tc>
        <w:tc>
          <w:tcPr>
            <w:tcW w:w="534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Один раз в квартал</w:t>
            </w:r>
          </w:p>
        </w:tc>
        <w:tc>
          <w:tcPr>
            <w:tcW w:w="740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На постоянной основе</w:t>
            </w:r>
          </w:p>
        </w:tc>
        <w:tc>
          <w:tcPr>
            <w:tcW w:w="764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064F8" w:rsidRPr="00D632EE" w:rsidTr="00D632EE">
        <w:trPr>
          <w:trHeight w:val="2109"/>
        </w:trPr>
        <w:tc>
          <w:tcPr>
            <w:tcW w:w="339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1.5.1.</w:t>
            </w:r>
          </w:p>
        </w:tc>
        <w:tc>
          <w:tcPr>
            <w:tcW w:w="1700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 xml:space="preserve">Создание информационной системы прогнозирования потребностей </w:t>
            </w:r>
            <w:r w:rsidRPr="00D632EE">
              <w:rPr>
                <w:rFonts w:ascii="Times New Roman" w:hAnsi="Times New Roman"/>
                <w:sz w:val="24"/>
                <w:szCs w:val="24"/>
                <w:lang w:val="en-US"/>
              </w:rPr>
              <w:t>IT</w:t>
            </w:r>
            <w:r w:rsidRPr="00D632EE">
              <w:rPr>
                <w:rFonts w:ascii="Times New Roman" w:hAnsi="Times New Roman"/>
                <w:sz w:val="24"/>
                <w:szCs w:val="24"/>
              </w:rPr>
              <w:t>-рынка труда и разработка механизма взаимодействия сети профессиональных образовательных учреждений, рекрутинговых и информационных агентств, служб занятости</w:t>
            </w:r>
          </w:p>
        </w:tc>
        <w:tc>
          <w:tcPr>
            <w:tcW w:w="923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ДСП, УО, Клуб</w:t>
            </w:r>
          </w:p>
        </w:tc>
        <w:tc>
          <w:tcPr>
            <w:tcW w:w="534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01.11.2013</w:t>
            </w:r>
          </w:p>
        </w:tc>
        <w:tc>
          <w:tcPr>
            <w:tcW w:w="740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31.12.2015</w:t>
            </w:r>
          </w:p>
        </w:tc>
        <w:tc>
          <w:tcPr>
            <w:tcW w:w="764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4F8" w:rsidRPr="00D632EE" w:rsidTr="00D632EE">
        <w:trPr>
          <w:trHeight w:val="1274"/>
        </w:trPr>
        <w:tc>
          <w:tcPr>
            <w:tcW w:w="339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1.5.2.</w:t>
            </w:r>
          </w:p>
        </w:tc>
        <w:tc>
          <w:tcPr>
            <w:tcW w:w="1700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 xml:space="preserve">Разработка ведущими компаниями кластера и образовательными учреждениями совместных образовательных проектов в соответствии с приоритетами </w:t>
            </w:r>
            <w:r w:rsidRPr="00D632EE">
              <w:rPr>
                <w:rFonts w:ascii="Times New Roman" w:hAnsi="Times New Roman"/>
                <w:sz w:val="24"/>
                <w:szCs w:val="24"/>
                <w:lang w:val="en-US"/>
              </w:rPr>
              <w:t>IT</w:t>
            </w:r>
            <w:r w:rsidRPr="00D632EE">
              <w:rPr>
                <w:rFonts w:ascii="Times New Roman" w:hAnsi="Times New Roman"/>
                <w:sz w:val="24"/>
                <w:szCs w:val="24"/>
              </w:rPr>
              <w:t>-кластера</w:t>
            </w:r>
          </w:p>
        </w:tc>
        <w:tc>
          <w:tcPr>
            <w:tcW w:w="923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Клуб, Вузы</w:t>
            </w:r>
          </w:p>
        </w:tc>
        <w:tc>
          <w:tcPr>
            <w:tcW w:w="534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01.09.2014</w:t>
            </w:r>
          </w:p>
        </w:tc>
        <w:tc>
          <w:tcPr>
            <w:tcW w:w="740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01.01.2014</w:t>
            </w:r>
          </w:p>
        </w:tc>
        <w:tc>
          <w:tcPr>
            <w:tcW w:w="764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4F8" w:rsidRPr="00D632EE" w:rsidTr="00D632EE">
        <w:trPr>
          <w:trHeight w:val="149"/>
        </w:trPr>
        <w:tc>
          <w:tcPr>
            <w:tcW w:w="339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1.5.3.</w:t>
            </w:r>
          </w:p>
        </w:tc>
        <w:tc>
          <w:tcPr>
            <w:tcW w:w="1700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 xml:space="preserve">Организация научного руководства обучающихся в учреждениях профессионального образования у учащихся школ по </w:t>
            </w:r>
            <w:r w:rsidRPr="00D632EE">
              <w:rPr>
                <w:rFonts w:ascii="Times New Roman" w:hAnsi="Times New Roman"/>
                <w:sz w:val="24"/>
                <w:szCs w:val="24"/>
                <w:lang w:val="en-US"/>
              </w:rPr>
              <w:t>IT</w:t>
            </w:r>
            <w:r w:rsidRPr="00D632EE">
              <w:rPr>
                <w:rFonts w:ascii="Times New Roman" w:hAnsi="Times New Roman"/>
                <w:sz w:val="24"/>
                <w:szCs w:val="24"/>
              </w:rPr>
              <w:t xml:space="preserve">-проектам </w:t>
            </w:r>
          </w:p>
        </w:tc>
        <w:tc>
          <w:tcPr>
            <w:tcW w:w="923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УО, Клуб, Вузы</w:t>
            </w:r>
          </w:p>
        </w:tc>
        <w:tc>
          <w:tcPr>
            <w:tcW w:w="534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01.11.2013</w:t>
            </w:r>
          </w:p>
        </w:tc>
        <w:tc>
          <w:tcPr>
            <w:tcW w:w="740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На постоянной основе</w:t>
            </w:r>
          </w:p>
        </w:tc>
        <w:tc>
          <w:tcPr>
            <w:tcW w:w="764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4F8" w:rsidRPr="00D632EE" w:rsidTr="00D632EE">
        <w:trPr>
          <w:trHeight w:val="585"/>
        </w:trPr>
        <w:tc>
          <w:tcPr>
            <w:tcW w:w="339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1.5.4.</w:t>
            </w:r>
          </w:p>
        </w:tc>
        <w:tc>
          <w:tcPr>
            <w:tcW w:w="1700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 xml:space="preserve">Приобретение необходимого </w:t>
            </w:r>
            <w:r w:rsidRPr="00D632EE">
              <w:rPr>
                <w:rFonts w:ascii="Times New Roman" w:hAnsi="Times New Roman"/>
                <w:sz w:val="24"/>
                <w:szCs w:val="24"/>
                <w:lang w:val="en-US"/>
              </w:rPr>
              <w:t>IT</w:t>
            </w:r>
            <w:r w:rsidRPr="00D632EE">
              <w:rPr>
                <w:rFonts w:ascii="Times New Roman" w:hAnsi="Times New Roman"/>
                <w:sz w:val="24"/>
                <w:szCs w:val="24"/>
              </w:rPr>
              <w:t>-оборудования для проведения обучающимися экспериментов и исследований</w:t>
            </w:r>
          </w:p>
        </w:tc>
        <w:tc>
          <w:tcPr>
            <w:tcW w:w="923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ДФ, ДЭР, УО</w:t>
            </w:r>
          </w:p>
        </w:tc>
        <w:tc>
          <w:tcPr>
            <w:tcW w:w="534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01.01.2014</w:t>
            </w:r>
          </w:p>
        </w:tc>
        <w:tc>
          <w:tcPr>
            <w:tcW w:w="740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01.02.2015</w:t>
            </w:r>
          </w:p>
        </w:tc>
        <w:tc>
          <w:tcPr>
            <w:tcW w:w="764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4F8" w:rsidRPr="00D632EE" w:rsidTr="00D632EE">
        <w:trPr>
          <w:trHeight w:val="571"/>
        </w:trPr>
        <w:tc>
          <w:tcPr>
            <w:tcW w:w="339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1.5.5.</w:t>
            </w:r>
          </w:p>
        </w:tc>
        <w:tc>
          <w:tcPr>
            <w:tcW w:w="1700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Подготовка предложений профильным образовательным учреждениям города, о необходимых объемах подготовки специалистов</w:t>
            </w:r>
          </w:p>
        </w:tc>
        <w:tc>
          <w:tcPr>
            <w:tcW w:w="923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ДСП, УО, Клуб</w:t>
            </w:r>
          </w:p>
        </w:tc>
        <w:tc>
          <w:tcPr>
            <w:tcW w:w="534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01.11.2013</w:t>
            </w:r>
          </w:p>
        </w:tc>
        <w:tc>
          <w:tcPr>
            <w:tcW w:w="740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ins w:id="285" w:author="gorpav" w:date="2013-08-05T10:51:00Z">
              <w:r w:rsidRPr="00D632EE">
                <w:rPr>
                  <w:rFonts w:ascii="Times New Roman" w:hAnsi="Times New Roman"/>
                  <w:sz w:val="24"/>
                  <w:szCs w:val="24"/>
                </w:rPr>
                <w:t>На постоянной основе</w:t>
              </w:r>
            </w:ins>
            <w:del w:id="286" w:author="gorpav" w:date="2013-08-05T10:51:00Z">
              <w:r w:rsidRPr="00D632EE" w:rsidDel="00080FA9">
                <w:rPr>
                  <w:rFonts w:ascii="Times New Roman" w:hAnsi="Times New Roman"/>
                  <w:sz w:val="24"/>
                  <w:szCs w:val="24"/>
                </w:rPr>
                <w:delText>01.11.2013</w:delText>
              </w:r>
            </w:del>
          </w:p>
        </w:tc>
        <w:tc>
          <w:tcPr>
            <w:tcW w:w="764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4F8" w:rsidRPr="00D632EE" w:rsidTr="00D632EE">
        <w:trPr>
          <w:trHeight w:val="1115"/>
        </w:trPr>
        <w:tc>
          <w:tcPr>
            <w:tcW w:w="339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1.5.6.</w:t>
            </w:r>
          </w:p>
        </w:tc>
        <w:tc>
          <w:tcPr>
            <w:tcW w:w="1700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 xml:space="preserve">Организация взаимодействия учреждений профобразования, предприятий и организаций по временной занятости обучающихся в течение учебного года на системной основе, а также организация проведения компаниями </w:t>
            </w:r>
            <w:r w:rsidRPr="00D632EE">
              <w:rPr>
                <w:rFonts w:ascii="Times New Roman" w:hAnsi="Times New Roman"/>
                <w:sz w:val="24"/>
                <w:szCs w:val="24"/>
                <w:lang w:val="en-US"/>
              </w:rPr>
              <w:t>IT</w:t>
            </w:r>
            <w:r w:rsidRPr="00D632EE">
              <w:rPr>
                <w:rFonts w:ascii="Times New Roman" w:hAnsi="Times New Roman"/>
                <w:sz w:val="24"/>
                <w:szCs w:val="24"/>
              </w:rPr>
              <w:t>-кластера стажировок, преддипломных практик среди обучающихся по специальности</w:t>
            </w:r>
          </w:p>
        </w:tc>
        <w:tc>
          <w:tcPr>
            <w:tcW w:w="923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Клуб, УО</w:t>
            </w:r>
          </w:p>
        </w:tc>
        <w:tc>
          <w:tcPr>
            <w:tcW w:w="534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01.11.2013</w:t>
            </w:r>
          </w:p>
        </w:tc>
        <w:tc>
          <w:tcPr>
            <w:tcW w:w="740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На постоянной основе</w:t>
            </w:r>
          </w:p>
        </w:tc>
        <w:tc>
          <w:tcPr>
            <w:tcW w:w="764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4F8" w:rsidRPr="00D632EE" w:rsidTr="00D632EE">
        <w:trPr>
          <w:trHeight w:val="1304"/>
        </w:trPr>
        <w:tc>
          <w:tcPr>
            <w:tcW w:w="339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1.5.</w:t>
            </w:r>
            <w:r w:rsidRPr="00D632EE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  <w:r w:rsidRPr="00D632E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00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Проведение на базе ВоГТУ конференции по современным методам коллективной разработки программного обеспечения (с участием ведущих фирм региона, студентов, старшеклассников)</w:t>
            </w:r>
          </w:p>
        </w:tc>
        <w:tc>
          <w:tcPr>
            <w:tcW w:w="923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НИП «Адрэм»</w:t>
            </w:r>
          </w:p>
        </w:tc>
        <w:tc>
          <w:tcPr>
            <w:tcW w:w="534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Октябрь 2013</w:t>
            </w:r>
          </w:p>
        </w:tc>
        <w:tc>
          <w:tcPr>
            <w:tcW w:w="740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На ежегодной постоянной основе</w:t>
            </w:r>
          </w:p>
        </w:tc>
        <w:tc>
          <w:tcPr>
            <w:tcW w:w="764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4F8" w:rsidRPr="00D632EE" w:rsidTr="00D632EE">
        <w:tc>
          <w:tcPr>
            <w:tcW w:w="339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1.6.</w:t>
            </w:r>
          </w:p>
        </w:tc>
        <w:tc>
          <w:tcPr>
            <w:tcW w:w="1700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Повышение качества подготовки кадров в высших учебных заведениях</w:t>
            </w:r>
          </w:p>
        </w:tc>
        <w:tc>
          <w:tcPr>
            <w:tcW w:w="923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 xml:space="preserve">УИТиЗИ, ДСП, ДФ, Клуб, Вузы </w:t>
            </w:r>
          </w:p>
        </w:tc>
        <w:tc>
          <w:tcPr>
            <w:tcW w:w="534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Один раз в квартал</w:t>
            </w:r>
          </w:p>
        </w:tc>
        <w:tc>
          <w:tcPr>
            <w:tcW w:w="740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На постоянной основе</w:t>
            </w:r>
          </w:p>
        </w:tc>
        <w:tc>
          <w:tcPr>
            <w:tcW w:w="764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064F8" w:rsidRPr="00D632EE" w:rsidTr="00D632EE">
        <w:tc>
          <w:tcPr>
            <w:tcW w:w="339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1.6.1.</w:t>
            </w:r>
          </w:p>
        </w:tc>
        <w:tc>
          <w:tcPr>
            <w:tcW w:w="1700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 xml:space="preserve">Разработка компаниями кластера и вузами совместных образовательных проектов в соответствии с приоритетами </w:t>
            </w:r>
            <w:r w:rsidRPr="00D632EE">
              <w:rPr>
                <w:rFonts w:ascii="Times New Roman" w:hAnsi="Times New Roman"/>
                <w:sz w:val="24"/>
                <w:szCs w:val="24"/>
                <w:lang w:val="en-US"/>
              </w:rPr>
              <w:t>IT</w:t>
            </w:r>
            <w:r w:rsidRPr="00D632EE">
              <w:rPr>
                <w:rFonts w:ascii="Times New Roman" w:hAnsi="Times New Roman"/>
                <w:sz w:val="24"/>
                <w:szCs w:val="24"/>
              </w:rPr>
              <w:t>-кластера</w:t>
            </w:r>
          </w:p>
        </w:tc>
        <w:tc>
          <w:tcPr>
            <w:tcW w:w="923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Клуб, Вузы</w:t>
            </w:r>
          </w:p>
        </w:tc>
        <w:tc>
          <w:tcPr>
            <w:tcW w:w="534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01.11.2013</w:t>
            </w:r>
          </w:p>
        </w:tc>
        <w:tc>
          <w:tcPr>
            <w:tcW w:w="740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01.01.2014</w:t>
            </w:r>
          </w:p>
        </w:tc>
        <w:tc>
          <w:tcPr>
            <w:tcW w:w="764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4F8" w:rsidRPr="00D632EE" w:rsidTr="00D632EE">
        <w:trPr>
          <w:trHeight w:val="1410"/>
        </w:trPr>
        <w:tc>
          <w:tcPr>
            <w:tcW w:w="339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1.6.2.</w:t>
            </w:r>
          </w:p>
        </w:tc>
        <w:tc>
          <w:tcPr>
            <w:tcW w:w="1700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 xml:space="preserve">Установление между вузами и </w:t>
            </w:r>
            <w:r w:rsidRPr="00D632EE">
              <w:rPr>
                <w:rFonts w:ascii="Times New Roman" w:hAnsi="Times New Roman"/>
                <w:sz w:val="24"/>
                <w:szCs w:val="24"/>
                <w:lang w:val="en-US"/>
              </w:rPr>
              <w:t>IT</w:t>
            </w:r>
            <w:r w:rsidRPr="00D632EE">
              <w:rPr>
                <w:rFonts w:ascii="Times New Roman" w:hAnsi="Times New Roman"/>
                <w:sz w:val="24"/>
                <w:szCs w:val="24"/>
              </w:rPr>
              <w:t>-компаниями долгосрочных договорных отношений с целью использования их продуктов в учебном процессе и создания на территории вузов соответствующих центров компетенций</w:t>
            </w:r>
          </w:p>
        </w:tc>
        <w:tc>
          <w:tcPr>
            <w:tcW w:w="923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Вузы, Клуб</w:t>
            </w:r>
          </w:p>
        </w:tc>
        <w:tc>
          <w:tcPr>
            <w:tcW w:w="534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01.11.2013</w:t>
            </w:r>
          </w:p>
        </w:tc>
        <w:tc>
          <w:tcPr>
            <w:tcW w:w="740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На постоянной основе</w:t>
            </w:r>
          </w:p>
        </w:tc>
        <w:tc>
          <w:tcPr>
            <w:tcW w:w="764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4F8" w:rsidRPr="00D632EE" w:rsidTr="00D632EE">
        <w:trPr>
          <w:trHeight w:val="1393"/>
        </w:trPr>
        <w:tc>
          <w:tcPr>
            <w:tcW w:w="339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1.6.3.</w:t>
            </w:r>
          </w:p>
        </w:tc>
        <w:tc>
          <w:tcPr>
            <w:tcW w:w="1700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Проведение участниками кластера совместно с вузами «Ярмарок вакансий», различных конкурсов и программ для отбора и поощрения наиболее успешных студентов и молодых ученых</w:t>
            </w:r>
          </w:p>
        </w:tc>
        <w:tc>
          <w:tcPr>
            <w:tcW w:w="923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Клуб, УО</w:t>
            </w:r>
          </w:p>
        </w:tc>
        <w:tc>
          <w:tcPr>
            <w:tcW w:w="534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Один раз в квартал</w:t>
            </w:r>
          </w:p>
        </w:tc>
        <w:tc>
          <w:tcPr>
            <w:tcW w:w="740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На постоянной основе</w:t>
            </w:r>
          </w:p>
        </w:tc>
        <w:tc>
          <w:tcPr>
            <w:tcW w:w="764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4F8" w:rsidRPr="00D632EE" w:rsidTr="00D632EE">
        <w:tc>
          <w:tcPr>
            <w:tcW w:w="339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1.6.4.</w:t>
            </w:r>
          </w:p>
        </w:tc>
        <w:tc>
          <w:tcPr>
            <w:tcW w:w="1700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Проведение вузами факультативных занятий для подготовки менеджеров проектов</w:t>
            </w:r>
            <w:ins w:id="287" w:author="gorpav" w:date="2013-08-05T10:52:00Z">
              <w:r>
                <w:rPr>
                  <w:rFonts w:ascii="Times New Roman" w:hAnsi="Times New Roman"/>
                  <w:sz w:val="24"/>
                  <w:szCs w:val="24"/>
                </w:rPr>
                <w:t xml:space="preserve"> </w:t>
              </w:r>
              <w:r w:rsidRPr="006064F8">
                <w:rPr>
                  <w:rFonts w:ascii="Times New Roman" w:hAnsi="Times New Roman"/>
                  <w:sz w:val="24"/>
                  <w:szCs w:val="24"/>
                  <w:rPrChange w:id="288" w:author="gorpav" w:date="2013-08-05T10:52:00Z">
                    <w:rPr>
                      <w:rFonts w:ascii="Times New Roman" w:hAnsi="Times New Roman"/>
                      <w:sz w:val="28"/>
                      <w:szCs w:val="24"/>
                    </w:rPr>
                  </w:rPrChange>
                </w:rPr>
                <w:t xml:space="preserve">и других востребованных специальностей (архитекторов, дизайнеров, разработчиков, Q&amp;A и др.) </w:t>
              </w:r>
            </w:ins>
            <w:r w:rsidRPr="00D632EE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r w:rsidRPr="00D632EE">
              <w:rPr>
                <w:rFonts w:ascii="Times New Roman" w:hAnsi="Times New Roman"/>
                <w:sz w:val="24"/>
                <w:szCs w:val="24"/>
                <w:lang w:val="en-US"/>
              </w:rPr>
              <w:t>IT</w:t>
            </w:r>
            <w:r w:rsidRPr="00D632EE">
              <w:rPr>
                <w:rFonts w:ascii="Times New Roman" w:hAnsi="Times New Roman"/>
                <w:sz w:val="24"/>
                <w:szCs w:val="24"/>
              </w:rPr>
              <w:t xml:space="preserve">-сфере </w:t>
            </w:r>
          </w:p>
        </w:tc>
        <w:tc>
          <w:tcPr>
            <w:tcW w:w="923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Вузы, Клуб</w:t>
            </w:r>
          </w:p>
        </w:tc>
        <w:tc>
          <w:tcPr>
            <w:tcW w:w="534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01.09.2014</w:t>
            </w:r>
          </w:p>
        </w:tc>
        <w:tc>
          <w:tcPr>
            <w:tcW w:w="740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На постоянной основе</w:t>
            </w:r>
          </w:p>
        </w:tc>
        <w:tc>
          <w:tcPr>
            <w:tcW w:w="764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4F8" w:rsidRPr="00D632EE" w:rsidTr="00D632EE">
        <w:tc>
          <w:tcPr>
            <w:tcW w:w="339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1.6.5.</w:t>
            </w:r>
          </w:p>
        </w:tc>
        <w:tc>
          <w:tcPr>
            <w:tcW w:w="1700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 xml:space="preserve">Организация участия студентов с перспективными проектами в </w:t>
            </w:r>
            <w:r w:rsidRPr="00D632EE">
              <w:rPr>
                <w:rFonts w:ascii="Times New Roman" w:hAnsi="Times New Roman"/>
                <w:sz w:val="24"/>
                <w:szCs w:val="24"/>
                <w:lang w:val="en-US"/>
              </w:rPr>
              <w:t>IT</w:t>
            </w:r>
            <w:r w:rsidRPr="00D632EE">
              <w:rPr>
                <w:rFonts w:ascii="Times New Roman" w:hAnsi="Times New Roman"/>
                <w:sz w:val="24"/>
                <w:szCs w:val="24"/>
              </w:rPr>
              <w:t>-сфере на всероссийских и международных выставках и конкурсах на системной основе</w:t>
            </w:r>
          </w:p>
        </w:tc>
        <w:tc>
          <w:tcPr>
            <w:tcW w:w="923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ДСП, УО, Вузы, Клуб</w:t>
            </w:r>
          </w:p>
        </w:tc>
        <w:tc>
          <w:tcPr>
            <w:tcW w:w="534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Один раз в квартал</w:t>
            </w:r>
          </w:p>
        </w:tc>
        <w:tc>
          <w:tcPr>
            <w:tcW w:w="740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На постоянной основе</w:t>
            </w:r>
          </w:p>
        </w:tc>
        <w:tc>
          <w:tcPr>
            <w:tcW w:w="764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4F8" w:rsidRPr="00D632EE" w:rsidTr="00D632EE">
        <w:trPr>
          <w:trHeight w:val="890"/>
        </w:trPr>
        <w:tc>
          <w:tcPr>
            <w:tcW w:w="339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1.6.6.</w:t>
            </w:r>
          </w:p>
        </w:tc>
        <w:tc>
          <w:tcPr>
            <w:tcW w:w="1700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Подготовка предложений вузам, расположенным на территории города, о необходимых объемах подготовки специалистов</w:t>
            </w:r>
          </w:p>
        </w:tc>
        <w:tc>
          <w:tcPr>
            <w:tcW w:w="923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Клуб, УО</w:t>
            </w:r>
          </w:p>
        </w:tc>
        <w:tc>
          <w:tcPr>
            <w:tcW w:w="534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</w:pPr>
            <w:r w:rsidRPr="00D632EE">
              <w:rPr>
                <w:rFonts w:ascii="Times New Roman" w:hAnsi="Times New Roman"/>
                <w:sz w:val="24"/>
                <w:szCs w:val="24"/>
              </w:rPr>
              <w:t>01.11.2013</w:t>
            </w:r>
          </w:p>
        </w:tc>
        <w:tc>
          <w:tcPr>
            <w:tcW w:w="740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На постоянной основе</w:t>
            </w:r>
          </w:p>
        </w:tc>
        <w:tc>
          <w:tcPr>
            <w:tcW w:w="764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4F8" w:rsidRPr="00D632EE" w:rsidTr="00D632EE">
        <w:tc>
          <w:tcPr>
            <w:tcW w:w="339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1.6.7.</w:t>
            </w:r>
          </w:p>
        </w:tc>
        <w:tc>
          <w:tcPr>
            <w:tcW w:w="1700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Запрос информации о лучших студентах выпускных курсов для создания базы потенциальных сотрудников</w:t>
            </w:r>
          </w:p>
        </w:tc>
        <w:tc>
          <w:tcPr>
            <w:tcW w:w="923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ДСП, УО, Клуб</w:t>
            </w:r>
          </w:p>
        </w:tc>
        <w:tc>
          <w:tcPr>
            <w:tcW w:w="534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Каждый год</w:t>
            </w:r>
          </w:p>
        </w:tc>
        <w:tc>
          <w:tcPr>
            <w:tcW w:w="740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</w:tc>
        <w:tc>
          <w:tcPr>
            <w:tcW w:w="764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4F8" w:rsidRPr="00D632EE" w:rsidTr="00D632EE">
        <w:trPr>
          <w:trHeight w:val="970"/>
        </w:trPr>
        <w:tc>
          <w:tcPr>
            <w:tcW w:w="339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1.6.8.</w:t>
            </w:r>
          </w:p>
        </w:tc>
        <w:tc>
          <w:tcPr>
            <w:tcW w:w="1700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Организация проведения компаниями IT-кластера стажировок, преддипломных практик</w:t>
            </w:r>
          </w:p>
        </w:tc>
        <w:tc>
          <w:tcPr>
            <w:tcW w:w="923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 xml:space="preserve">УО, Клуб, </w:t>
            </w:r>
            <w:r w:rsidRPr="00D632EE">
              <w:rPr>
                <w:rFonts w:ascii="Times New Roman" w:hAnsi="Times New Roman"/>
                <w:sz w:val="24"/>
                <w:szCs w:val="24"/>
                <w:lang w:val="en-US"/>
              </w:rPr>
              <w:t>IT-</w:t>
            </w:r>
            <w:r w:rsidRPr="00D632EE">
              <w:rPr>
                <w:rFonts w:ascii="Times New Roman" w:hAnsi="Times New Roman"/>
                <w:sz w:val="24"/>
                <w:szCs w:val="24"/>
              </w:rPr>
              <w:t>компании</w:t>
            </w:r>
          </w:p>
        </w:tc>
        <w:tc>
          <w:tcPr>
            <w:tcW w:w="534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01.09.2013.</w:t>
            </w:r>
          </w:p>
        </w:tc>
        <w:tc>
          <w:tcPr>
            <w:tcW w:w="740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31.12.2015</w:t>
            </w:r>
          </w:p>
        </w:tc>
        <w:tc>
          <w:tcPr>
            <w:tcW w:w="764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4F8" w:rsidRPr="00D632EE" w:rsidTr="00D632EE">
        <w:tc>
          <w:tcPr>
            <w:tcW w:w="5000" w:type="pct"/>
            <w:gridSpan w:val="6"/>
            <w:shd w:val="clear" w:color="auto" w:fill="A6A6A6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2. Информационное продвижение и интеграция IT-кластера в проекты различного уровня</w:t>
            </w:r>
          </w:p>
        </w:tc>
      </w:tr>
      <w:tr w:rsidR="006064F8" w:rsidRPr="00D632EE" w:rsidTr="00D632EE">
        <w:tc>
          <w:tcPr>
            <w:tcW w:w="339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2.1.</w:t>
            </w:r>
          </w:p>
        </w:tc>
        <w:tc>
          <w:tcPr>
            <w:tcW w:w="1700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 xml:space="preserve">Проведение активной PR-кампании по продвижению на рынке </w:t>
            </w:r>
            <w:r w:rsidRPr="00D632E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IT</w:t>
            </w: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-компаний города с использованием всех каналов СМИ, выставок, акций и пр. с привлечением представителей IT-компаний города</w:t>
            </w:r>
          </w:p>
        </w:tc>
        <w:tc>
          <w:tcPr>
            <w:tcW w:w="923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ДСП, Клуб</w:t>
            </w:r>
          </w:p>
        </w:tc>
        <w:tc>
          <w:tcPr>
            <w:tcW w:w="534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01.11.2013</w:t>
            </w:r>
          </w:p>
        </w:tc>
        <w:tc>
          <w:tcPr>
            <w:tcW w:w="740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31.12.2015</w:t>
            </w:r>
          </w:p>
        </w:tc>
        <w:tc>
          <w:tcPr>
            <w:tcW w:w="764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6064F8" w:rsidRPr="00D632EE" w:rsidTr="00D632EE">
        <w:tc>
          <w:tcPr>
            <w:tcW w:w="339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2.2.</w:t>
            </w:r>
          </w:p>
        </w:tc>
        <w:tc>
          <w:tcPr>
            <w:tcW w:w="1700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 xml:space="preserve">Создание интернет-портала </w:t>
            </w:r>
            <w:r w:rsidRPr="00D632E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IT</w:t>
            </w: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-кластера</w:t>
            </w:r>
            <w:ins w:id="289" w:author="gorpav" w:date="2013-08-05T10:52:00Z">
              <w:r>
                <w:rPr>
                  <w:rFonts w:ascii="Times New Roman" w:hAnsi="Times New Roman"/>
                  <w:b/>
                  <w:sz w:val="24"/>
                  <w:szCs w:val="24"/>
                </w:rPr>
                <w:t>, представительств в социальных сетях</w:t>
              </w:r>
            </w:ins>
          </w:p>
        </w:tc>
        <w:tc>
          <w:tcPr>
            <w:tcW w:w="923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ДСП, Клуб</w:t>
            </w:r>
          </w:p>
        </w:tc>
        <w:tc>
          <w:tcPr>
            <w:tcW w:w="534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01.11.2014</w:t>
            </w:r>
          </w:p>
        </w:tc>
        <w:tc>
          <w:tcPr>
            <w:tcW w:w="740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29.12.2014</w:t>
            </w:r>
          </w:p>
        </w:tc>
        <w:tc>
          <w:tcPr>
            <w:tcW w:w="764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6064F8" w:rsidRPr="00D632EE" w:rsidTr="00D632EE">
        <w:tc>
          <w:tcPr>
            <w:tcW w:w="339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2.3.</w:t>
            </w:r>
          </w:p>
        </w:tc>
        <w:tc>
          <w:tcPr>
            <w:tcW w:w="1700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 xml:space="preserve">Подготовка информационного стенда об </w:t>
            </w:r>
            <w:r w:rsidRPr="00D632E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IT</w:t>
            </w: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-компаниях города для участия в выставках и конференциях различного уровня</w:t>
            </w:r>
          </w:p>
        </w:tc>
        <w:tc>
          <w:tcPr>
            <w:tcW w:w="923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Клуб</w:t>
            </w:r>
          </w:p>
        </w:tc>
        <w:tc>
          <w:tcPr>
            <w:tcW w:w="534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01.09.2013</w:t>
            </w:r>
          </w:p>
        </w:tc>
        <w:tc>
          <w:tcPr>
            <w:tcW w:w="740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30.09.2013</w:t>
            </w:r>
          </w:p>
        </w:tc>
        <w:tc>
          <w:tcPr>
            <w:tcW w:w="764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6064F8" w:rsidRPr="00D632EE" w:rsidTr="00D632EE">
        <w:tc>
          <w:tcPr>
            <w:tcW w:w="339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2.4.</w:t>
            </w:r>
          </w:p>
        </w:tc>
        <w:tc>
          <w:tcPr>
            <w:tcW w:w="1700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 xml:space="preserve">Разработка механизмов продвижения продукции </w:t>
            </w:r>
            <w:r w:rsidRPr="00D632E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IT</w:t>
            </w: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-компаний</w:t>
            </w:r>
          </w:p>
        </w:tc>
        <w:tc>
          <w:tcPr>
            <w:tcW w:w="923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Клуб</w:t>
            </w:r>
          </w:p>
        </w:tc>
        <w:tc>
          <w:tcPr>
            <w:tcW w:w="534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01.09.2013</w:t>
            </w:r>
          </w:p>
        </w:tc>
        <w:tc>
          <w:tcPr>
            <w:tcW w:w="740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30.11.2013</w:t>
            </w:r>
          </w:p>
        </w:tc>
        <w:tc>
          <w:tcPr>
            <w:tcW w:w="764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6064F8" w:rsidRPr="00D632EE" w:rsidTr="00D632EE">
        <w:tc>
          <w:tcPr>
            <w:tcW w:w="339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2.5.</w:t>
            </w:r>
          </w:p>
        </w:tc>
        <w:tc>
          <w:tcPr>
            <w:tcW w:w="1700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 xml:space="preserve">Организация семинаров, конференций, конкурсов, публичных обсуждений развития и использования </w:t>
            </w:r>
            <w:r w:rsidRPr="00D632E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IT</w:t>
            </w:r>
          </w:p>
        </w:tc>
        <w:tc>
          <w:tcPr>
            <w:tcW w:w="923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УИТиЗИ, Клуб</w:t>
            </w:r>
          </w:p>
        </w:tc>
        <w:tc>
          <w:tcPr>
            <w:tcW w:w="534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Один раз в год</w:t>
            </w:r>
          </w:p>
        </w:tc>
        <w:tc>
          <w:tcPr>
            <w:tcW w:w="740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На постоянной основе</w:t>
            </w:r>
          </w:p>
        </w:tc>
        <w:tc>
          <w:tcPr>
            <w:tcW w:w="764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6064F8" w:rsidRPr="00D632EE" w:rsidTr="00D632EE">
        <w:tc>
          <w:tcPr>
            <w:tcW w:w="339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2.5.1.</w:t>
            </w:r>
          </w:p>
        </w:tc>
        <w:tc>
          <w:tcPr>
            <w:tcW w:w="1700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Составление графика участия в международных и всероссийских выставках</w:t>
            </w:r>
          </w:p>
        </w:tc>
        <w:tc>
          <w:tcPr>
            <w:tcW w:w="923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Клуб</w:t>
            </w:r>
          </w:p>
        </w:tc>
        <w:tc>
          <w:tcPr>
            <w:tcW w:w="534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  <w:lang w:val="en-US"/>
              </w:rPr>
              <w:t>01</w:t>
            </w:r>
            <w:r w:rsidRPr="00D632EE">
              <w:rPr>
                <w:rFonts w:ascii="Times New Roman" w:hAnsi="Times New Roman"/>
                <w:sz w:val="24"/>
                <w:szCs w:val="24"/>
              </w:rPr>
              <w:t>.09.2013</w:t>
            </w:r>
          </w:p>
        </w:tc>
        <w:tc>
          <w:tcPr>
            <w:tcW w:w="740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30.09.2013</w:t>
            </w:r>
          </w:p>
        </w:tc>
        <w:tc>
          <w:tcPr>
            <w:tcW w:w="764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4F8" w:rsidRPr="00D632EE" w:rsidTr="00D632EE">
        <w:tc>
          <w:tcPr>
            <w:tcW w:w="339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2.5.2.</w:t>
            </w:r>
          </w:p>
        </w:tc>
        <w:tc>
          <w:tcPr>
            <w:tcW w:w="1700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 xml:space="preserve">Проведение 5 </w:t>
            </w:r>
            <w:r w:rsidRPr="00D632EE">
              <w:rPr>
                <w:rFonts w:ascii="Times New Roman" w:hAnsi="Times New Roman"/>
                <w:sz w:val="24"/>
                <w:szCs w:val="24"/>
                <w:lang w:val="en-US"/>
              </w:rPr>
              <w:t>IT</w:t>
            </w:r>
            <w:r w:rsidRPr="00D632EE">
              <w:rPr>
                <w:rFonts w:ascii="Times New Roman" w:hAnsi="Times New Roman"/>
                <w:sz w:val="24"/>
                <w:szCs w:val="24"/>
              </w:rPr>
              <w:t>-форума (по отдельному плану)</w:t>
            </w:r>
          </w:p>
        </w:tc>
        <w:tc>
          <w:tcPr>
            <w:tcW w:w="923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УИТиЗИ, Клуб</w:t>
            </w:r>
          </w:p>
        </w:tc>
        <w:tc>
          <w:tcPr>
            <w:tcW w:w="534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Один раз в год</w:t>
            </w:r>
          </w:p>
        </w:tc>
        <w:tc>
          <w:tcPr>
            <w:tcW w:w="740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На постоянной основе</w:t>
            </w:r>
          </w:p>
        </w:tc>
        <w:tc>
          <w:tcPr>
            <w:tcW w:w="764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4F8" w:rsidRPr="00D632EE" w:rsidTr="00D632EE">
        <w:tc>
          <w:tcPr>
            <w:tcW w:w="339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2.5.3.</w:t>
            </w:r>
          </w:p>
        </w:tc>
        <w:tc>
          <w:tcPr>
            <w:tcW w:w="1700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Проведение 10 международного фестиваля мультимедийного творчества «Мультиматограф»</w:t>
            </w:r>
          </w:p>
        </w:tc>
        <w:tc>
          <w:tcPr>
            <w:tcW w:w="923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Клуб</w:t>
            </w:r>
          </w:p>
        </w:tc>
        <w:tc>
          <w:tcPr>
            <w:tcW w:w="534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Один раз в год</w:t>
            </w:r>
          </w:p>
        </w:tc>
        <w:tc>
          <w:tcPr>
            <w:tcW w:w="740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На постоянной основе</w:t>
            </w:r>
          </w:p>
        </w:tc>
        <w:tc>
          <w:tcPr>
            <w:tcW w:w="764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4F8" w:rsidRPr="00D632EE" w:rsidTr="00D632EE">
        <w:tc>
          <w:tcPr>
            <w:tcW w:w="339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2.5.4.</w:t>
            </w:r>
          </w:p>
        </w:tc>
        <w:tc>
          <w:tcPr>
            <w:tcW w:w="1700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Проведение регионального этапа конкурса «Программист года»</w:t>
            </w:r>
          </w:p>
        </w:tc>
        <w:tc>
          <w:tcPr>
            <w:tcW w:w="923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УИТиЗИ, Клуб</w:t>
            </w:r>
          </w:p>
        </w:tc>
        <w:tc>
          <w:tcPr>
            <w:tcW w:w="534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740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</w:tc>
        <w:tc>
          <w:tcPr>
            <w:tcW w:w="764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4F8" w:rsidRPr="00D632EE" w:rsidTr="00D632EE">
        <w:tc>
          <w:tcPr>
            <w:tcW w:w="339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2.5.5.</w:t>
            </w:r>
          </w:p>
        </w:tc>
        <w:tc>
          <w:tcPr>
            <w:tcW w:w="1700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 xml:space="preserve">Проведение конкурсов на определение лучших объектов информатизации и связи в различных сферах для стимулирования внедрения и развития </w:t>
            </w:r>
          </w:p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  <w:lang w:val="en-US"/>
              </w:rPr>
              <w:t>IT</w:t>
            </w:r>
            <w:r w:rsidRPr="00D632EE">
              <w:rPr>
                <w:rFonts w:ascii="Times New Roman" w:hAnsi="Times New Roman"/>
                <w:sz w:val="24"/>
                <w:szCs w:val="24"/>
              </w:rPr>
              <w:t xml:space="preserve"> в регионе</w:t>
            </w:r>
          </w:p>
        </w:tc>
        <w:tc>
          <w:tcPr>
            <w:tcW w:w="923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УИТиЗИ, Клуб</w:t>
            </w:r>
          </w:p>
        </w:tc>
        <w:tc>
          <w:tcPr>
            <w:tcW w:w="534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Один раз в год</w:t>
            </w:r>
          </w:p>
        </w:tc>
        <w:tc>
          <w:tcPr>
            <w:tcW w:w="740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На постоянной основе</w:t>
            </w:r>
          </w:p>
        </w:tc>
        <w:tc>
          <w:tcPr>
            <w:tcW w:w="764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4F8" w:rsidRPr="00D632EE" w:rsidTr="00D632EE">
        <w:tc>
          <w:tcPr>
            <w:tcW w:w="339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2.5.6.</w:t>
            </w:r>
          </w:p>
        </w:tc>
        <w:tc>
          <w:tcPr>
            <w:tcW w:w="1700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Проведение международного чемпионата по играм «</w:t>
            </w:r>
            <w:r w:rsidRPr="00D632EE">
              <w:rPr>
                <w:rFonts w:ascii="Times New Roman" w:hAnsi="Times New Roman"/>
                <w:sz w:val="24"/>
                <w:szCs w:val="24"/>
                <w:lang w:val="en-US"/>
              </w:rPr>
              <w:t>Playrix</w:t>
            </w:r>
            <w:r w:rsidRPr="00D632EE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923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Клуб</w:t>
            </w:r>
          </w:p>
        </w:tc>
        <w:tc>
          <w:tcPr>
            <w:tcW w:w="534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</w:pPr>
            <w:r w:rsidRPr="00D632EE">
              <w:rPr>
                <w:rFonts w:ascii="Times New Roman" w:hAnsi="Times New Roman"/>
                <w:sz w:val="24"/>
                <w:szCs w:val="24"/>
              </w:rPr>
              <w:t>Один раз в год</w:t>
            </w:r>
          </w:p>
        </w:tc>
        <w:tc>
          <w:tcPr>
            <w:tcW w:w="740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</w:pPr>
            <w:r w:rsidRPr="00D632EE">
              <w:rPr>
                <w:rFonts w:ascii="Times New Roman" w:hAnsi="Times New Roman"/>
                <w:sz w:val="24"/>
                <w:szCs w:val="24"/>
              </w:rPr>
              <w:t>Один раз в год</w:t>
            </w:r>
          </w:p>
        </w:tc>
        <w:tc>
          <w:tcPr>
            <w:tcW w:w="764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4F8" w:rsidRPr="00D632EE" w:rsidTr="00D632EE">
        <w:trPr>
          <w:trHeight w:val="440"/>
        </w:trPr>
        <w:tc>
          <w:tcPr>
            <w:tcW w:w="339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2.5.7.</w:t>
            </w:r>
          </w:p>
        </w:tc>
        <w:tc>
          <w:tcPr>
            <w:tcW w:w="1700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Участие в выставке Ce</w:t>
            </w:r>
            <w:r w:rsidRPr="00D632EE">
              <w:rPr>
                <w:rFonts w:ascii="Times New Roman" w:hAnsi="Times New Roman"/>
                <w:sz w:val="24"/>
                <w:szCs w:val="24"/>
                <w:lang w:val="en-US"/>
              </w:rPr>
              <w:t>BIT</w:t>
            </w:r>
            <w:r w:rsidRPr="00D632EE">
              <w:rPr>
                <w:rFonts w:ascii="Times New Roman" w:hAnsi="Times New Roman"/>
                <w:sz w:val="24"/>
                <w:szCs w:val="24"/>
              </w:rPr>
              <w:t xml:space="preserve"> с общим стендом о компаниях </w:t>
            </w:r>
            <w:r w:rsidRPr="00D632EE">
              <w:rPr>
                <w:rFonts w:ascii="Times New Roman" w:hAnsi="Times New Roman"/>
                <w:sz w:val="24"/>
                <w:szCs w:val="24"/>
                <w:lang w:val="en-US"/>
              </w:rPr>
              <w:t>IT</w:t>
            </w:r>
            <w:r w:rsidRPr="00D632EE">
              <w:rPr>
                <w:rFonts w:ascii="Times New Roman" w:hAnsi="Times New Roman"/>
                <w:sz w:val="24"/>
                <w:szCs w:val="24"/>
              </w:rPr>
              <w:t>-кластера</w:t>
            </w:r>
          </w:p>
        </w:tc>
        <w:tc>
          <w:tcPr>
            <w:tcW w:w="923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Клуб</w:t>
            </w:r>
          </w:p>
        </w:tc>
        <w:tc>
          <w:tcPr>
            <w:tcW w:w="534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</w:pPr>
            <w:r w:rsidRPr="00D632EE">
              <w:rPr>
                <w:rFonts w:ascii="Times New Roman" w:hAnsi="Times New Roman"/>
                <w:sz w:val="24"/>
                <w:szCs w:val="24"/>
              </w:rPr>
              <w:t>Один раз в год</w:t>
            </w:r>
          </w:p>
        </w:tc>
        <w:tc>
          <w:tcPr>
            <w:tcW w:w="740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</w:pPr>
            <w:r w:rsidRPr="00D632EE">
              <w:rPr>
                <w:rFonts w:ascii="Times New Roman" w:hAnsi="Times New Roman"/>
                <w:sz w:val="24"/>
                <w:szCs w:val="24"/>
              </w:rPr>
              <w:t>Один раз в год</w:t>
            </w:r>
          </w:p>
        </w:tc>
        <w:tc>
          <w:tcPr>
            <w:tcW w:w="764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4F8" w:rsidRPr="00D632EE" w:rsidTr="00C21338">
        <w:trPr>
          <w:trHeight w:val="440"/>
          <w:ins w:id="290" w:author="gorpav" w:date="2013-08-05T13:02:00Z"/>
        </w:trPr>
        <w:tc>
          <w:tcPr>
            <w:tcW w:w="339" w:type="pct"/>
          </w:tcPr>
          <w:p w:rsidR="006064F8" w:rsidRPr="00D632EE" w:rsidRDefault="006064F8" w:rsidP="00C21338">
            <w:pPr>
              <w:numPr>
                <w:ins w:id="291" w:author="gorpav" w:date="2013-08-05T13:02:00Z"/>
              </w:numPr>
              <w:spacing w:after="0" w:line="240" w:lineRule="auto"/>
              <w:rPr>
                <w:ins w:id="292" w:author="gorpav" w:date="2013-08-05T13:02:00Z"/>
                <w:rFonts w:ascii="Times New Roman" w:hAnsi="Times New Roman"/>
                <w:sz w:val="24"/>
                <w:szCs w:val="24"/>
              </w:rPr>
            </w:pPr>
            <w:ins w:id="293" w:author="gorpav" w:date="2013-08-05T13:02:00Z">
              <w:r>
                <w:rPr>
                  <w:rFonts w:ascii="Times New Roman" w:hAnsi="Times New Roman"/>
                  <w:sz w:val="24"/>
                  <w:szCs w:val="24"/>
                </w:rPr>
                <w:t>2.5.</w:t>
              </w:r>
              <w:r>
                <w:rPr>
                  <w:rFonts w:ascii="Times New Roman" w:hAnsi="Times New Roman"/>
                  <w:sz w:val="24"/>
                  <w:szCs w:val="24"/>
                  <w:lang w:val="en-US"/>
                </w:rPr>
                <w:t>8</w:t>
              </w:r>
              <w:r w:rsidRPr="00D632EE">
                <w:rPr>
                  <w:rFonts w:ascii="Times New Roman" w:hAnsi="Times New Roman"/>
                  <w:sz w:val="24"/>
                  <w:szCs w:val="24"/>
                </w:rPr>
                <w:t>.</w:t>
              </w:r>
            </w:ins>
          </w:p>
        </w:tc>
        <w:tc>
          <w:tcPr>
            <w:tcW w:w="1700" w:type="pct"/>
          </w:tcPr>
          <w:p w:rsidR="006064F8" w:rsidRPr="00D632EE" w:rsidRDefault="006064F8" w:rsidP="00C21338">
            <w:pPr>
              <w:numPr>
                <w:ins w:id="294" w:author="gorpav" w:date="2013-08-05T13:02:00Z"/>
              </w:numPr>
              <w:spacing w:after="0" w:line="240" w:lineRule="auto"/>
              <w:rPr>
                <w:ins w:id="295" w:author="gorpav" w:date="2013-08-05T13:02:00Z"/>
                <w:rFonts w:ascii="Times New Roman" w:hAnsi="Times New Roman"/>
                <w:sz w:val="24"/>
                <w:szCs w:val="24"/>
              </w:rPr>
            </w:pPr>
            <w:ins w:id="296" w:author="gorpav" w:date="2013-08-05T13:03:00Z">
              <w:r w:rsidRPr="006064F8">
                <w:rPr>
                  <w:rFonts w:ascii="Times New Roman" w:hAnsi="Times New Roman"/>
                  <w:sz w:val="24"/>
                  <w:szCs w:val="24"/>
                  <w:rPrChange w:id="297" w:author="gorpav" w:date="2013-08-05T13:03:00Z">
                    <w:rPr>
                      <w:rFonts w:ascii="Times New Roman" w:hAnsi="Times New Roman"/>
                      <w:i/>
                      <w:spacing w:val="-4"/>
                      <w:sz w:val="28"/>
                      <w:szCs w:val="24"/>
                    </w:rPr>
                  </w:rPrChange>
                </w:rPr>
                <w:t>Реализация совместных проектов в сфере B2G</w:t>
              </w:r>
            </w:ins>
          </w:p>
        </w:tc>
        <w:tc>
          <w:tcPr>
            <w:tcW w:w="923" w:type="pct"/>
          </w:tcPr>
          <w:p w:rsidR="006064F8" w:rsidRPr="006064F8" w:rsidRDefault="006064F8" w:rsidP="00C21338">
            <w:pPr>
              <w:numPr>
                <w:ins w:id="298" w:author="gorpav" w:date="2013-08-05T13:02:00Z"/>
              </w:numPr>
              <w:spacing w:after="0" w:line="240" w:lineRule="auto"/>
              <w:rPr>
                <w:ins w:id="299" w:author="gorpav" w:date="2013-08-05T13:02:00Z"/>
                <w:rFonts w:ascii="Times New Roman" w:hAnsi="Times New Roman"/>
                <w:sz w:val="24"/>
                <w:szCs w:val="24"/>
                <w:lang w:val="en-US"/>
                <w:rPrChange w:id="300" w:author="Unknown">
                  <w:rPr>
                    <w:ins w:id="301" w:author="gorpav" w:date="2013-08-05T13:02:00Z"/>
                    <w:rFonts w:ascii="Times New Roman" w:hAnsi="Times New Roman"/>
                    <w:sz w:val="24"/>
                    <w:szCs w:val="24"/>
                  </w:rPr>
                </w:rPrChange>
              </w:rPr>
            </w:pPr>
            <w:ins w:id="302" w:author="gorpav" w:date="2013-08-05T13:03:00Z">
              <w:r>
                <w:rPr>
                  <w:rFonts w:ascii="Times New Roman" w:hAnsi="Times New Roman"/>
                  <w:sz w:val="24"/>
                  <w:szCs w:val="24"/>
                </w:rPr>
                <w:t xml:space="preserve">НИП «Адрэм», УИТиЗИ, </w:t>
              </w:r>
            </w:ins>
            <w:ins w:id="303" w:author="gorpav" w:date="2013-08-05T13:02:00Z">
              <w:r w:rsidRPr="00D632EE">
                <w:rPr>
                  <w:rFonts w:ascii="Times New Roman" w:hAnsi="Times New Roman"/>
                  <w:sz w:val="24"/>
                  <w:szCs w:val="24"/>
                </w:rPr>
                <w:t>Клуб</w:t>
              </w:r>
            </w:ins>
          </w:p>
        </w:tc>
        <w:tc>
          <w:tcPr>
            <w:tcW w:w="534" w:type="pct"/>
            <w:vAlign w:val="center"/>
          </w:tcPr>
          <w:p w:rsidR="006064F8" w:rsidRPr="00D632EE" w:rsidRDefault="006064F8" w:rsidP="00C21338">
            <w:pPr>
              <w:numPr>
                <w:ins w:id="304" w:author="gorpav" w:date="2013-08-05T13:02:00Z"/>
              </w:numPr>
              <w:spacing w:after="0" w:line="240" w:lineRule="auto"/>
              <w:jc w:val="center"/>
              <w:rPr>
                <w:ins w:id="305" w:author="gorpav" w:date="2013-08-05T13:02:00Z"/>
              </w:rPr>
            </w:pPr>
            <w:ins w:id="306" w:author="gorpav" w:date="2013-08-05T13:04:00Z">
              <w:r w:rsidRPr="006064F8">
                <w:rPr>
                  <w:rFonts w:ascii="Times New Roman" w:hAnsi="Times New Roman"/>
                  <w:sz w:val="24"/>
                  <w:szCs w:val="24"/>
                  <w:rPrChange w:id="307" w:author="gorpav" w:date="2013-08-05T13:04:00Z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rPrChange>
                </w:rPr>
                <w:t>01</w:t>
              </w:r>
              <w:r>
                <w:rPr>
                  <w:rFonts w:ascii="Times New Roman" w:hAnsi="Times New Roman"/>
                  <w:sz w:val="24"/>
                  <w:szCs w:val="24"/>
                </w:rPr>
                <w:t>.11</w:t>
              </w:r>
              <w:r w:rsidRPr="00D632EE">
                <w:rPr>
                  <w:rFonts w:ascii="Times New Roman" w:hAnsi="Times New Roman"/>
                  <w:sz w:val="24"/>
                  <w:szCs w:val="24"/>
                </w:rPr>
                <w:t>.2013</w:t>
              </w:r>
            </w:ins>
          </w:p>
        </w:tc>
        <w:tc>
          <w:tcPr>
            <w:tcW w:w="740" w:type="pct"/>
            <w:vAlign w:val="center"/>
          </w:tcPr>
          <w:p w:rsidR="006064F8" w:rsidRPr="00D632EE" w:rsidRDefault="006064F8" w:rsidP="00C21338">
            <w:pPr>
              <w:numPr>
                <w:ins w:id="308" w:author="gorpav" w:date="2013-08-05T13:02:00Z"/>
              </w:numPr>
              <w:spacing w:after="0" w:line="240" w:lineRule="auto"/>
              <w:jc w:val="center"/>
              <w:rPr>
                <w:ins w:id="309" w:author="gorpav" w:date="2013-08-05T13:02:00Z"/>
              </w:rPr>
            </w:pPr>
            <w:ins w:id="310" w:author="gorpav" w:date="2013-08-05T13:04:00Z">
              <w:r w:rsidRPr="00D632EE">
                <w:rPr>
                  <w:rFonts w:ascii="Times New Roman" w:hAnsi="Times New Roman"/>
                  <w:sz w:val="24"/>
                  <w:szCs w:val="24"/>
                </w:rPr>
                <w:t>На постоянной основе</w:t>
              </w:r>
            </w:ins>
          </w:p>
        </w:tc>
        <w:tc>
          <w:tcPr>
            <w:tcW w:w="764" w:type="pct"/>
          </w:tcPr>
          <w:p w:rsidR="006064F8" w:rsidRPr="00D632EE" w:rsidRDefault="006064F8" w:rsidP="00C21338">
            <w:pPr>
              <w:numPr>
                <w:ins w:id="311" w:author="gorpav" w:date="2013-08-05T13:02:00Z"/>
              </w:numPr>
              <w:spacing w:after="0" w:line="240" w:lineRule="auto"/>
              <w:rPr>
                <w:ins w:id="312" w:author="gorpav" w:date="2013-08-05T13:02:00Z"/>
                <w:rFonts w:ascii="Times New Roman" w:hAnsi="Times New Roman"/>
                <w:sz w:val="24"/>
                <w:szCs w:val="24"/>
              </w:rPr>
            </w:pPr>
          </w:p>
        </w:tc>
      </w:tr>
      <w:tr w:rsidR="006064F8" w:rsidRPr="00D632EE" w:rsidTr="00D632EE">
        <w:tc>
          <w:tcPr>
            <w:tcW w:w="339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2.6.</w:t>
            </w:r>
          </w:p>
        </w:tc>
        <w:tc>
          <w:tcPr>
            <w:tcW w:w="1700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Проведение профильной лагерной смены для учащихся учебных заведений города Вологды</w:t>
            </w:r>
          </w:p>
        </w:tc>
        <w:tc>
          <w:tcPr>
            <w:tcW w:w="923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УИТиЗИ, Клуб</w:t>
            </w:r>
          </w:p>
        </w:tc>
        <w:tc>
          <w:tcPr>
            <w:tcW w:w="534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Июнь – август</w:t>
            </w:r>
          </w:p>
        </w:tc>
        <w:tc>
          <w:tcPr>
            <w:tcW w:w="740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Ежегодно</w:t>
            </w:r>
          </w:p>
        </w:tc>
        <w:tc>
          <w:tcPr>
            <w:tcW w:w="764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064F8" w:rsidRPr="00D632EE" w:rsidTr="00D632EE">
        <w:trPr>
          <w:trHeight w:val="742"/>
        </w:trPr>
        <w:tc>
          <w:tcPr>
            <w:tcW w:w="339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2.7.</w:t>
            </w:r>
          </w:p>
        </w:tc>
        <w:tc>
          <w:tcPr>
            <w:tcW w:w="1700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Продвижение продукции и услуг участников кластера в СМИ (по отдельному плану)</w:t>
            </w:r>
          </w:p>
        </w:tc>
        <w:tc>
          <w:tcPr>
            <w:tcW w:w="923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УИТиЗИ, Клуб</w:t>
            </w:r>
          </w:p>
        </w:tc>
        <w:tc>
          <w:tcPr>
            <w:tcW w:w="534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01.11.2013</w:t>
            </w:r>
          </w:p>
        </w:tc>
        <w:tc>
          <w:tcPr>
            <w:tcW w:w="740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31.12.2015</w:t>
            </w:r>
          </w:p>
        </w:tc>
        <w:tc>
          <w:tcPr>
            <w:tcW w:w="764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064F8" w:rsidRPr="00D632EE" w:rsidTr="00D632EE">
        <w:tc>
          <w:tcPr>
            <w:tcW w:w="339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2.8.</w:t>
            </w:r>
          </w:p>
        </w:tc>
        <w:tc>
          <w:tcPr>
            <w:tcW w:w="1700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 xml:space="preserve">Создание банка данных о продуктах компаний, входящих в </w:t>
            </w:r>
            <w:r w:rsidRPr="00D632E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IT</w:t>
            </w: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-кластер</w:t>
            </w:r>
          </w:p>
        </w:tc>
        <w:tc>
          <w:tcPr>
            <w:tcW w:w="923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УИТиЗИ, Клуб</w:t>
            </w:r>
          </w:p>
        </w:tc>
        <w:tc>
          <w:tcPr>
            <w:tcW w:w="534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01.12.2013</w:t>
            </w:r>
          </w:p>
        </w:tc>
        <w:tc>
          <w:tcPr>
            <w:tcW w:w="740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31.12.2013</w:t>
            </w:r>
          </w:p>
        </w:tc>
        <w:tc>
          <w:tcPr>
            <w:tcW w:w="764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064F8" w:rsidRPr="00D632EE" w:rsidTr="00D632EE">
        <w:tc>
          <w:tcPr>
            <w:tcW w:w="339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2.9</w:t>
            </w:r>
            <w:bookmarkStart w:id="313" w:name="_GoBack"/>
            <w:bookmarkEnd w:id="313"/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700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 xml:space="preserve">Формирование электронного и печатного издания «Вестник </w:t>
            </w:r>
            <w:r w:rsidRPr="00D632E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IT</w:t>
            </w: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-кластера» содержащего информацию о резидентах кластера, телефоны резидентов, актуальные вакансии</w:t>
            </w:r>
          </w:p>
        </w:tc>
        <w:tc>
          <w:tcPr>
            <w:tcW w:w="923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УИТиЗИ, Клуб</w:t>
            </w:r>
          </w:p>
        </w:tc>
        <w:tc>
          <w:tcPr>
            <w:tcW w:w="534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01.12.2015</w:t>
            </w:r>
          </w:p>
        </w:tc>
        <w:tc>
          <w:tcPr>
            <w:tcW w:w="740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31.12.2015</w:t>
            </w:r>
          </w:p>
        </w:tc>
        <w:tc>
          <w:tcPr>
            <w:tcW w:w="764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064F8" w:rsidRPr="00D632EE" w:rsidTr="00D632EE">
        <w:tc>
          <w:tcPr>
            <w:tcW w:w="5000" w:type="pct"/>
            <w:gridSpan w:val="6"/>
            <w:shd w:val="clear" w:color="auto" w:fill="BFBFBF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3. Совершенствование нормативно-правовой базы муниципального образования «Город Вологда»</w:t>
            </w:r>
          </w:p>
        </w:tc>
      </w:tr>
      <w:tr w:rsidR="006064F8" w:rsidRPr="00D632EE" w:rsidTr="00D632EE">
        <w:tc>
          <w:tcPr>
            <w:tcW w:w="339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3.1.</w:t>
            </w:r>
          </w:p>
        </w:tc>
        <w:tc>
          <w:tcPr>
            <w:tcW w:w="1700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 xml:space="preserve">Разработка проекта постановления </w:t>
            </w:r>
          </w:p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 xml:space="preserve">об </w:t>
            </w:r>
            <w:r w:rsidRPr="00D632E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IT</w:t>
            </w: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 xml:space="preserve">-кластере </w:t>
            </w:r>
          </w:p>
        </w:tc>
        <w:tc>
          <w:tcPr>
            <w:tcW w:w="923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ПУ, ДСП</w:t>
            </w:r>
          </w:p>
        </w:tc>
        <w:tc>
          <w:tcPr>
            <w:tcW w:w="534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01.11.2013</w:t>
            </w:r>
          </w:p>
        </w:tc>
        <w:tc>
          <w:tcPr>
            <w:tcW w:w="740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01.04.2014</w:t>
            </w:r>
          </w:p>
        </w:tc>
        <w:tc>
          <w:tcPr>
            <w:tcW w:w="764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4F8" w:rsidRPr="00D632EE" w:rsidTr="00D632EE">
        <w:tc>
          <w:tcPr>
            <w:tcW w:w="339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3.2.</w:t>
            </w:r>
          </w:p>
        </w:tc>
        <w:tc>
          <w:tcPr>
            <w:tcW w:w="1700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 xml:space="preserve">Разработка долгосрочной целевой программы государственной поддержки предприятий и проектов </w:t>
            </w:r>
            <w:r w:rsidRPr="00D632E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IT</w:t>
            </w: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-кластера</w:t>
            </w:r>
          </w:p>
        </w:tc>
        <w:tc>
          <w:tcPr>
            <w:tcW w:w="923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ПУ</w:t>
            </w:r>
          </w:p>
        </w:tc>
        <w:tc>
          <w:tcPr>
            <w:tcW w:w="534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01.11.2013</w:t>
            </w:r>
          </w:p>
        </w:tc>
        <w:tc>
          <w:tcPr>
            <w:tcW w:w="740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01.04.2014</w:t>
            </w:r>
          </w:p>
        </w:tc>
        <w:tc>
          <w:tcPr>
            <w:tcW w:w="764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6064F8" w:rsidRPr="00D632EE" w:rsidTr="00D632EE">
        <w:tc>
          <w:tcPr>
            <w:tcW w:w="339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3.2.1.</w:t>
            </w:r>
          </w:p>
        </w:tc>
        <w:tc>
          <w:tcPr>
            <w:tcW w:w="1700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 xml:space="preserve">Разработка предложений о льготах и преференциях для участников </w:t>
            </w:r>
            <w:r w:rsidRPr="00D632EE">
              <w:rPr>
                <w:rFonts w:ascii="Times New Roman" w:hAnsi="Times New Roman"/>
                <w:sz w:val="24"/>
                <w:szCs w:val="24"/>
                <w:lang w:val="en-US"/>
              </w:rPr>
              <w:t>IT</w:t>
            </w:r>
            <w:r w:rsidRPr="00D632EE">
              <w:rPr>
                <w:rFonts w:ascii="Times New Roman" w:hAnsi="Times New Roman"/>
                <w:sz w:val="24"/>
                <w:szCs w:val="24"/>
              </w:rPr>
              <w:t>-кластера на федеральном, регионом и муниципальном уровне</w:t>
            </w:r>
          </w:p>
        </w:tc>
        <w:tc>
          <w:tcPr>
            <w:tcW w:w="923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ПУ, ДСП</w:t>
            </w:r>
          </w:p>
        </w:tc>
        <w:tc>
          <w:tcPr>
            <w:tcW w:w="534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01.11.2013</w:t>
            </w:r>
          </w:p>
        </w:tc>
        <w:tc>
          <w:tcPr>
            <w:tcW w:w="740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01.04.2014</w:t>
            </w:r>
          </w:p>
        </w:tc>
        <w:tc>
          <w:tcPr>
            <w:tcW w:w="764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4F8" w:rsidRPr="00D632EE" w:rsidTr="00D632EE">
        <w:tc>
          <w:tcPr>
            <w:tcW w:w="339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3.3.</w:t>
            </w:r>
          </w:p>
        </w:tc>
        <w:tc>
          <w:tcPr>
            <w:tcW w:w="1700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 xml:space="preserve">Подготовка предложений о включении проекта </w:t>
            </w:r>
            <w:r w:rsidRPr="00D632E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IT</w:t>
            </w: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-кластера в Государственную программу РФ «Информационное общество (2011 – 2020 годы)»</w:t>
            </w:r>
          </w:p>
        </w:tc>
        <w:tc>
          <w:tcPr>
            <w:tcW w:w="923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ДЭР, ДСП, Клуб</w:t>
            </w:r>
          </w:p>
        </w:tc>
        <w:tc>
          <w:tcPr>
            <w:tcW w:w="534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01.11.2013</w:t>
            </w:r>
          </w:p>
        </w:tc>
        <w:tc>
          <w:tcPr>
            <w:tcW w:w="740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01.04.2014</w:t>
            </w:r>
          </w:p>
        </w:tc>
        <w:tc>
          <w:tcPr>
            <w:tcW w:w="764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4F8" w:rsidRPr="00D632EE" w:rsidTr="00D632EE">
        <w:tc>
          <w:tcPr>
            <w:tcW w:w="339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3.4.</w:t>
            </w:r>
          </w:p>
        </w:tc>
        <w:tc>
          <w:tcPr>
            <w:tcW w:w="1700" w:type="pct"/>
          </w:tcPr>
          <w:p w:rsidR="006064F8" w:rsidRPr="00D632EE" w:rsidRDefault="006064F8" w:rsidP="00D427E3">
            <w:pPr>
              <w:pStyle w:val="NoSpacing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 xml:space="preserve">Подготовка предложений о включении проекта </w:t>
            </w:r>
            <w:r w:rsidRPr="00D632E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IT</w:t>
            </w: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-кластера в Государственную программу «Информационное общество – Вологодская область (2014 – 2020 годы)»</w:t>
            </w:r>
          </w:p>
        </w:tc>
        <w:tc>
          <w:tcPr>
            <w:tcW w:w="923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ДЭР, ДСП, Клуб</w:t>
            </w:r>
          </w:p>
        </w:tc>
        <w:tc>
          <w:tcPr>
            <w:tcW w:w="534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01.11.2013</w:t>
            </w:r>
          </w:p>
        </w:tc>
        <w:tc>
          <w:tcPr>
            <w:tcW w:w="740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01.04.2014</w:t>
            </w:r>
          </w:p>
        </w:tc>
        <w:tc>
          <w:tcPr>
            <w:tcW w:w="764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6064F8" w:rsidRPr="00D632EE" w:rsidTr="00D632EE">
        <w:tc>
          <w:tcPr>
            <w:tcW w:w="5000" w:type="pct"/>
            <w:gridSpan w:val="6"/>
            <w:shd w:val="clear" w:color="auto" w:fill="A6A6A6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4. Формирование инфраструктуры</w:t>
            </w:r>
            <w:del w:id="314" w:author="gorpav" w:date="2013-08-05T12:02:00Z">
              <w:r w:rsidRPr="00D632EE" w:rsidDel="00431097">
                <w:rPr>
                  <w:rFonts w:ascii="Times New Roman" w:hAnsi="Times New Roman"/>
                  <w:b/>
                  <w:sz w:val="24"/>
                  <w:szCs w:val="24"/>
                </w:rPr>
                <w:delText xml:space="preserve"> IT-кластера</w:delText>
              </w:r>
            </w:del>
            <w:ins w:id="315" w:author="gorpav" w:date="2013-08-05T11:33:00Z">
              <w:r>
                <w:rPr>
                  <w:rFonts w:ascii="Times New Roman" w:hAnsi="Times New Roman"/>
                  <w:b/>
                  <w:sz w:val="24"/>
                  <w:szCs w:val="24"/>
                </w:rPr>
                <w:t>,</w:t>
              </w:r>
            </w:ins>
            <w:ins w:id="316" w:author="gorpav" w:date="2013-08-05T11:35:00Z">
              <w:r>
                <w:rPr>
                  <w:rFonts w:ascii="Times New Roman" w:hAnsi="Times New Roman"/>
                  <w:b/>
                  <w:sz w:val="24"/>
                  <w:szCs w:val="24"/>
                </w:rPr>
                <w:t xml:space="preserve"> </w:t>
              </w:r>
            </w:ins>
            <w:ins w:id="317" w:author="gorpav" w:date="2013-08-05T11:33:00Z">
              <w:r w:rsidRPr="006064F8">
                <w:rPr>
                  <w:rFonts w:ascii="Times New Roman" w:hAnsi="Times New Roman"/>
                  <w:b/>
                  <w:sz w:val="24"/>
                  <w:szCs w:val="24"/>
                  <w:rPrChange w:id="318" w:author="gorpav" w:date="2013-08-05T11:34:00Z">
                    <w:rPr>
                      <w:rFonts w:ascii="Times New Roman" w:hAnsi="Times New Roman"/>
                      <w:sz w:val="28"/>
                      <w:szCs w:val="24"/>
                    </w:rPr>
                  </w:rPrChange>
                </w:rPr>
                <w:t>развитие компетенций</w:t>
              </w:r>
            </w:ins>
            <w:ins w:id="319" w:author="gorpav" w:date="2013-08-05T12:02:00Z">
              <w:r>
                <w:rPr>
                  <w:rFonts w:ascii="Times New Roman" w:hAnsi="Times New Roman"/>
                  <w:b/>
                  <w:sz w:val="24"/>
                  <w:szCs w:val="24"/>
                </w:rPr>
                <w:t xml:space="preserve"> участников </w:t>
              </w:r>
              <w:r w:rsidRPr="00D632EE">
                <w:rPr>
                  <w:rFonts w:ascii="Times New Roman" w:hAnsi="Times New Roman"/>
                  <w:b/>
                  <w:sz w:val="24"/>
                  <w:szCs w:val="24"/>
                </w:rPr>
                <w:t>IT-кластера</w:t>
              </w:r>
            </w:ins>
            <w:ins w:id="320" w:author="gorpav" w:date="2013-08-05T11:33:00Z">
              <w:r w:rsidRPr="006064F8">
                <w:rPr>
                  <w:rFonts w:ascii="Times New Roman" w:hAnsi="Times New Roman"/>
                  <w:b/>
                  <w:sz w:val="24"/>
                  <w:szCs w:val="24"/>
                  <w:rPrChange w:id="321" w:author="gorpav" w:date="2013-08-05T11:34:00Z">
                    <w:rPr>
                      <w:rFonts w:ascii="Times New Roman" w:hAnsi="Times New Roman"/>
                      <w:sz w:val="28"/>
                      <w:szCs w:val="24"/>
                    </w:rPr>
                  </w:rPrChange>
                </w:rPr>
                <w:t xml:space="preserve"> </w:t>
              </w:r>
            </w:ins>
          </w:p>
        </w:tc>
      </w:tr>
      <w:tr w:rsidR="006064F8" w:rsidRPr="00D632EE" w:rsidTr="00D632EE">
        <w:trPr>
          <w:trHeight w:val="750"/>
        </w:trPr>
        <w:tc>
          <w:tcPr>
            <w:tcW w:w="339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4.1.</w:t>
            </w:r>
          </w:p>
        </w:tc>
        <w:tc>
          <w:tcPr>
            <w:tcW w:w="1700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 xml:space="preserve">Разработка бизнес-плана создания технопарка и связанного с ним </w:t>
            </w:r>
            <w:r w:rsidRPr="00D632E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IT</w:t>
            </w: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-кампуса</w:t>
            </w:r>
          </w:p>
        </w:tc>
        <w:tc>
          <w:tcPr>
            <w:tcW w:w="923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Клуб, ДЭР</w:t>
            </w:r>
          </w:p>
        </w:tc>
        <w:tc>
          <w:tcPr>
            <w:tcW w:w="534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01.09.2013</w:t>
            </w:r>
          </w:p>
        </w:tc>
        <w:tc>
          <w:tcPr>
            <w:tcW w:w="740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20.01.2014</w:t>
            </w:r>
          </w:p>
        </w:tc>
        <w:tc>
          <w:tcPr>
            <w:tcW w:w="764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064F8" w:rsidRPr="00D632EE" w:rsidTr="00C21338">
        <w:trPr>
          <w:trHeight w:val="85"/>
          <w:ins w:id="322" w:author="gorpav" w:date="2013-08-05T12:41:00Z"/>
        </w:trPr>
        <w:tc>
          <w:tcPr>
            <w:tcW w:w="339" w:type="pct"/>
          </w:tcPr>
          <w:p w:rsidR="006064F8" w:rsidRPr="00D632EE" w:rsidRDefault="006064F8" w:rsidP="00C21338">
            <w:pPr>
              <w:numPr>
                <w:ins w:id="323" w:author="gorpav" w:date="2013-08-05T12:41:00Z"/>
              </w:numPr>
              <w:spacing w:after="0" w:line="240" w:lineRule="auto"/>
              <w:rPr>
                <w:ins w:id="324" w:author="gorpav" w:date="2013-08-05T12:41:00Z"/>
                <w:rFonts w:ascii="Times New Roman" w:hAnsi="Times New Roman"/>
                <w:sz w:val="24"/>
                <w:szCs w:val="24"/>
              </w:rPr>
            </w:pPr>
            <w:ins w:id="325" w:author="gorpav" w:date="2013-08-05T12:41:00Z">
              <w:r>
                <w:rPr>
                  <w:rFonts w:ascii="Times New Roman" w:hAnsi="Times New Roman"/>
                  <w:sz w:val="24"/>
                  <w:szCs w:val="24"/>
                </w:rPr>
                <w:t>4.1</w:t>
              </w:r>
              <w:r w:rsidRPr="00D632EE">
                <w:rPr>
                  <w:rFonts w:ascii="Times New Roman" w:hAnsi="Times New Roman"/>
                  <w:sz w:val="24"/>
                  <w:szCs w:val="24"/>
                </w:rPr>
                <w:t>.1.</w:t>
              </w:r>
            </w:ins>
          </w:p>
        </w:tc>
        <w:tc>
          <w:tcPr>
            <w:tcW w:w="1700" w:type="pct"/>
          </w:tcPr>
          <w:p w:rsidR="006064F8" w:rsidRPr="00D632EE" w:rsidRDefault="006064F8" w:rsidP="00C21338">
            <w:pPr>
              <w:numPr>
                <w:ins w:id="326" w:author="gorpav" w:date="2013-08-05T12:41:00Z"/>
              </w:numPr>
              <w:spacing w:after="0" w:line="240" w:lineRule="auto"/>
              <w:rPr>
                <w:ins w:id="327" w:author="gorpav" w:date="2013-08-05T12:41:00Z"/>
                <w:rFonts w:ascii="Times New Roman" w:hAnsi="Times New Roman"/>
                <w:sz w:val="24"/>
                <w:szCs w:val="24"/>
              </w:rPr>
            </w:pPr>
            <w:ins w:id="328" w:author="gorpav" w:date="2013-08-05T12:41:00Z">
              <w:r>
                <w:rPr>
                  <w:rFonts w:ascii="Times New Roman" w:hAnsi="Times New Roman"/>
                  <w:sz w:val="24"/>
                  <w:szCs w:val="24"/>
                </w:rPr>
                <w:t>Проработка варианта реализации первой очереди</w:t>
              </w:r>
              <w:r w:rsidRPr="00D632EE">
                <w:rPr>
                  <w:rFonts w:ascii="Times New Roman" w:hAnsi="Times New Roman"/>
                  <w:sz w:val="24"/>
                  <w:szCs w:val="24"/>
                </w:rPr>
                <w:t xml:space="preserve"> </w:t>
              </w:r>
              <w:r w:rsidRPr="00D632EE">
                <w:rPr>
                  <w:rFonts w:ascii="Times New Roman" w:hAnsi="Times New Roman"/>
                  <w:sz w:val="24"/>
                  <w:szCs w:val="24"/>
                  <w:lang w:val="en-US"/>
                </w:rPr>
                <w:t>IT</w:t>
              </w:r>
              <w:r w:rsidRPr="00D632EE">
                <w:rPr>
                  <w:rFonts w:ascii="Times New Roman" w:hAnsi="Times New Roman"/>
                  <w:sz w:val="24"/>
                  <w:szCs w:val="24"/>
                </w:rPr>
                <w:t>-технопарка</w:t>
              </w:r>
            </w:ins>
            <w:ins w:id="329" w:author="gorpav" w:date="2013-08-05T12:42:00Z">
              <w:r>
                <w:rPr>
                  <w:rFonts w:ascii="Times New Roman" w:hAnsi="Times New Roman"/>
                  <w:sz w:val="24"/>
                  <w:szCs w:val="24"/>
                </w:rPr>
                <w:t xml:space="preserve"> на базе ВоГТУ</w:t>
              </w:r>
            </w:ins>
          </w:p>
        </w:tc>
        <w:tc>
          <w:tcPr>
            <w:tcW w:w="923" w:type="pct"/>
          </w:tcPr>
          <w:p w:rsidR="006064F8" w:rsidRPr="00D632EE" w:rsidRDefault="006064F8" w:rsidP="00C21338">
            <w:pPr>
              <w:numPr>
                <w:ins w:id="330" w:author="gorpav" w:date="2013-08-05T12:41:00Z"/>
              </w:numPr>
              <w:spacing w:after="0" w:line="240" w:lineRule="auto"/>
              <w:rPr>
                <w:ins w:id="331" w:author="gorpav" w:date="2013-08-05T12:41:00Z"/>
                <w:rFonts w:ascii="Times New Roman" w:hAnsi="Times New Roman"/>
                <w:sz w:val="24"/>
                <w:szCs w:val="24"/>
              </w:rPr>
            </w:pPr>
            <w:ins w:id="332" w:author="gorpav" w:date="2013-08-05T12:41:00Z">
              <w:r w:rsidRPr="00D632EE">
                <w:rPr>
                  <w:rFonts w:ascii="Times New Roman" w:hAnsi="Times New Roman"/>
                  <w:sz w:val="24"/>
                  <w:szCs w:val="24"/>
                </w:rPr>
                <w:t>ДЭР, ДСП, Клуб</w:t>
              </w:r>
            </w:ins>
          </w:p>
        </w:tc>
        <w:tc>
          <w:tcPr>
            <w:tcW w:w="534" w:type="pct"/>
            <w:vAlign w:val="center"/>
          </w:tcPr>
          <w:p w:rsidR="006064F8" w:rsidRPr="00D632EE" w:rsidRDefault="006064F8" w:rsidP="00C21338">
            <w:pPr>
              <w:numPr>
                <w:ins w:id="333" w:author="gorpav" w:date="2013-08-05T12:41:00Z"/>
              </w:numPr>
              <w:spacing w:after="0" w:line="240" w:lineRule="auto"/>
              <w:jc w:val="center"/>
              <w:rPr>
                <w:ins w:id="334" w:author="gorpav" w:date="2013-08-05T12:41:00Z"/>
                <w:rFonts w:ascii="Times New Roman" w:hAnsi="Times New Roman"/>
                <w:sz w:val="24"/>
                <w:szCs w:val="24"/>
              </w:rPr>
            </w:pPr>
            <w:ins w:id="335" w:author="gorpav" w:date="2013-08-05T12:41:00Z">
              <w:r w:rsidRPr="00D632EE">
                <w:rPr>
                  <w:rFonts w:ascii="Times New Roman" w:hAnsi="Times New Roman"/>
                  <w:sz w:val="24"/>
                  <w:szCs w:val="24"/>
                </w:rPr>
                <w:t>01.11.2013</w:t>
              </w:r>
            </w:ins>
          </w:p>
        </w:tc>
        <w:tc>
          <w:tcPr>
            <w:tcW w:w="740" w:type="pct"/>
            <w:vAlign w:val="center"/>
          </w:tcPr>
          <w:p w:rsidR="006064F8" w:rsidRPr="00D632EE" w:rsidRDefault="006064F8" w:rsidP="00C21338">
            <w:pPr>
              <w:numPr>
                <w:ins w:id="336" w:author="gorpav" w:date="2013-08-05T12:41:00Z"/>
              </w:numPr>
              <w:spacing w:after="0" w:line="240" w:lineRule="auto"/>
              <w:jc w:val="center"/>
              <w:rPr>
                <w:ins w:id="337" w:author="gorpav" w:date="2013-08-05T12:41:00Z"/>
                <w:rFonts w:ascii="Times New Roman" w:hAnsi="Times New Roman"/>
                <w:sz w:val="24"/>
                <w:szCs w:val="24"/>
              </w:rPr>
            </w:pPr>
            <w:ins w:id="338" w:author="gorpav" w:date="2013-08-05T12:41:00Z">
              <w:r w:rsidRPr="00D632EE">
                <w:rPr>
                  <w:rFonts w:ascii="Times New Roman" w:hAnsi="Times New Roman"/>
                  <w:sz w:val="24"/>
                  <w:szCs w:val="24"/>
                </w:rPr>
                <w:t>20.12.2013</w:t>
              </w:r>
            </w:ins>
          </w:p>
        </w:tc>
        <w:tc>
          <w:tcPr>
            <w:tcW w:w="764" w:type="pct"/>
          </w:tcPr>
          <w:p w:rsidR="006064F8" w:rsidRPr="00D632EE" w:rsidRDefault="006064F8" w:rsidP="00C21338">
            <w:pPr>
              <w:numPr>
                <w:ins w:id="339" w:author="gorpav" w:date="2013-08-05T12:41:00Z"/>
              </w:numPr>
              <w:spacing w:after="0" w:line="240" w:lineRule="auto"/>
              <w:rPr>
                <w:ins w:id="340" w:author="gorpav" w:date="2013-08-05T12:41:00Z"/>
                <w:rFonts w:ascii="Times New Roman" w:hAnsi="Times New Roman"/>
                <w:sz w:val="24"/>
                <w:szCs w:val="24"/>
              </w:rPr>
            </w:pPr>
          </w:p>
        </w:tc>
      </w:tr>
      <w:tr w:rsidR="006064F8" w:rsidRPr="00D632EE" w:rsidTr="00D632EE">
        <w:trPr>
          <w:trHeight w:val="422"/>
        </w:trPr>
        <w:tc>
          <w:tcPr>
            <w:tcW w:w="339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4.2.</w:t>
            </w:r>
          </w:p>
        </w:tc>
        <w:tc>
          <w:tcPr>
            <w:tcW w:w="1700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 xml:space="preserve">Строительство </w:t>
            </w:r>
            <w:r w:rsidRPr="00D632E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IT</w:t>
            </w: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-технопарка</w:t>
            </w:r>
          </w:p>
        </w:tc>
        <w:tc>
          <w:tcPr>
            <w:tcW w:w="923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ДГ, Клуб</w:t>
            </w:r>
          </w:p>
        </w:tc>
        <w:tc>
          <w:tcPr>
            <w:tcW w:w="534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01.11.2013</w:t>
            </w:r>
          </w:p>
        </w:tc>
        <w:tc>
          <w:tcPr>
            <w:tcW w:w="740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31.12.2020</w:t>
            </w:r>
          </w:p>
        </w:tc>
        <w:tc>
          <w:tcPr>
            <w:tcW w:w="764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064F8" w:rsidRPr="00D632EE" w:rsidTr="00D632EE">
        <w:trPr>
          <w:trHeight w:val="85"/>
        </w:trPr>
        <w:tc>
          <w:tcPr>
            <w:tcW w:w="339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4.2.1.</w:t>
            </w:r>
          </w:p>
        </w:tc>
        <w:tc>
          <w:tcPr>
            <w:tcW w:w="1700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 xml:space="preserve">Определение площадки под строительство </w:t>
            </w:r>
            <w:r w:rsidRPr="00D632EE">
              <w:rPr>
                <w:rFonts w:ascii="Times New Roman" w:hAnsi="Times New Roman"/>
                <w:sz w:val="24"/>
                <w:szCs w:val="24"/>
                <w:lang w:val="en-US"/>
              </w:rPr>
              <w:t>IT</w:t>
            </w:r>
            <w:r w:rsidRPr="00D632EE">
              <w:rPr>
                <w:rFonts w:ascii="Times New Roman" w:hAnsi="Times New Roman"/>
                <w:sz w:val="24"/>
                <w:szCs w:val="24"/>
              </w:rPr>
              <w:t>-технопарка</w:t>
            </w:r>
          </w:p>
        </w:tc>
        <w:tc>
          <w:tcPr>
            <w:tcW w:w="923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ДЭР, ДСП, Клуб</w:t>
            </w:r>
          </w:p>
        </w:tc>
        <w:tc>
          <w:tcPr>
            <w:tcW w:w="534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01.11.2013</w:t>
            </w:r>
          </w:p>
        </w:tc>
        <w:tc>
          <w:tcPr>
            <w:tcW w:w="740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20.12.2013</w:t>
            </w:r>
          </w:p>
        </w:tc>
        <w:tc>
          <w:tcPr>
            <w:tcW w:w="764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4F8" w:rsidRPr="00D632EE" w:rsidTr="00D632EE">
        <w:trPr>
          <w:trHeight w:val="85"/>
        </w:trPr>
        <w:tc>
          <w:tcPr>
            <w:tcW w:w="339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4.2.2.</w:t>
            </w:r>
          </w:p>
        </w:tc>
        <w:tc>
          <w:tcPr>
            <w:tcW w:w="1700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 xml:space="preserve">Подготовка документов на земельный участок под строительство </w:t>
            </w:r>
            <w:r w:rsidRPr="00D632EE">
              <w:rPr>
                <w:rFonts w:ascii="Times New Roman" w:hAnsi="Times New Roman"/>
                <w:sz w:val="24"/>
                <w:szCs w:val="24"/>
                <w:lang w:val="en-US"/>
              </w:rPr>
              <w:t>IT</w:t>
            </w:r>
            <w:r w:rsidRPr="00D632EE">
              <w:rPr>
                <w:rFonts w:ascii="Times New Roman" w:hAnsi="Times New Roman"/>
                <w:sz w:val="24"/>
                <w:szCs w:val="24"/>
              </w:rPr>
              <w:t>-технопарка</w:t>
            </w:r>
          </w:p>
        </w:tc>
        <w:tc>
          <w:tcPr>
            <w:tcW w:w="923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ДГ, Клуб</w:t>
            </w:r>
          </w:p>
        </w:tc>
        <w:tc>
          <w:tcPr>
            <w:tcW w:w="534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01.11.2013</w:t>
            </w:r>
          </w:p>
        </w:tc>
        <w:tc>
          <w:tcPr>
            <w:tcW w:w="740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20.12.2013</w:t>
            </w:r>
          </w:p>
        </w:tc>
        <w:tc>
          <w:tcPr>
            <w:tcW w:w="764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4F8" w:rsidRPr="00D632EE" w:rsidTr="00D632EE">
        <w:tc>
          <w:tcPr>
            <w:tcW w:w="339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4.2.3.</w:t>
            </w:r>
          </w:p>
        </w:tc>
        <w:tc>
          <w:tcPr>
            <w:tcW w:w="1700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 xml:space="preserve">Подготовка ПСД </w:t>
            </w:r>
            <w:r w:rsidRPr="00D632EE">
              <w:rPr>
                <w:rFonts w:ascii="Times New Roman" w:hAnsi="Times New Roman"/>
                <w:sz w:val="24"/>
                <w:szCs w:val="24"/>
                <w:lang w:val="en-US"/>
              </w:rPr>
              <w:t>IT</w:t>
            </w:r>
            <w:r w:rsidRPr="00D632EE">
              <w:rPr>
                <w:rFonts w:ascii="Times New Roman" w:hAnsi="Times New Roman"/>
                <w:sz w:val="24"/>
                <w:szCs w:val="24"/>
              </w:rPr>
              <w:t>-технопарка</w:t>
            </w:r>
          </w:p>
        </w:tc>
        <w:tc>
          <w:tcPr>
            <w:tcW w:w="923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 xml:space="preserve">Клуб </w:t>
            </w:r>
          </w:p>
        </w:tc>
        <w:tc>
          <w:tcPr>
            <w:tcW w:w="534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20.01.2014</w:t>
            </w:r>
          </w:p>
        </w:tc>
        <w:tc>
          <w:tcPr>
            <w:tcW w:w="740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31.06.2014</w:t>
            </w:r>
          </w:p>
        </w:tc>
        <w:tc>
          <w:tcPr>
            <w:tcW w:w="764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4F8" w:rsidRPr="00D632EE" w:rsidTr="00D632EE">
        <w:tc>
          <w:tcPr>
            <w:tcW w:w="339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4.2.4.</w:t>
            </w:r>
          </w:p>
        </w:tc>
        <w:tc>
          <w:tcPr>
            <w:tcW w:w="1700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 xml:space="preserve">Строительство </w:t>
            </w:r>
            <w:r w:rsidRPr="00D632EE">
              <w:rPr>
                <w:rFonts w:ascii="Times New Roman" w:hAnsi="Times New Roman"/>
                <w:sz w:val="24"/>
                <w:szCs w:val="24"/>
                <w:lang w:val="en-US"/>
              </w:rPr>
              <w:t>IT</w:t>
            </w:r>
            <w:r w:rsidRPr="00D632EE">
              <w:rPr>
                <w:rFonts w:ascii="Times New Roman" w:hAnsi="Times New Roman"/>
                <w:sz w:val="24"/>
                <w:szCs w:val="24"/>
              </w:rPr>
              <w:t>-технопарка</w:t>
            </w:r>
          </w:p>
        </w:tc>
        <w:tc>
          <w:tcPr>
            <w:tcW w:w="923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Клуб</w:t>
            </w:r>
          </w:p>
        </w:tc>
        <w:tc>
          <w:tcPr>
            <w:tcW w:w="534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01.07.2014</w:t>
            </w:r>
          </w:p>
        </w:tc>
        <w:tc>
          <w:tcPr>
            <w:tcW w:w="740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01.03.2020</w:t>
            </w:r>
          </w:p>
        </w:tc>
        <w:tc>
          <w:tcPr>
            <w:tcW w:w="764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4F8" w:rsidRPr="00D632EE" w:rsidTr="00D632EE">
        <w:tc>
          <w:tcPr>
            <w:tcW w:w="339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4.2.5.</w:t>
            </w:r>
          </w:p>
        </w:tc>
        <w:tc>
          <w:tcPr>
            <w:tcW w:w="1700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 xml:space="preserve">Ввод </w:t>
            </w:r>
            <w:r w:rsidRPr="00D632EE">
              <w:rPr>
                <w:rFonts w:ascii="Times New Roman" w:hAnsi="Times New Roman"/>
                <w:sz w:val="24"/>
                <w:szCs w:val="24"/>
                <w:lang w:val="en-US"/>
              </w:rPr>
              <w:t>IT</w:t>
            </w:r>
            <w:r w:rsidRPr="00D632EE">
              <w:rPr>
                <w:rFonts w:ascii="Times New Roman" w:hAnsi="Times New Roman"/>
                <w:sz w:val="24"/>
                <w:szCs w:val="24"/>
              </w:rPr>
              <w:t>-технопарка в эксплуатацию</w:t>
            </w:r>
          </w:p>
        </w:tc>
        <w:tc>
          <w:tcPr>
            <w:tcW w:w="923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commentRangeStart w:id="341"/>
            <w:r w:rsidRPr="00D632EE">
              <w:rPr>
                <w:rFonts w:ascii="Times New Roman" w:hAnsi="Times New Roman"/>
                <w:sz w:val="24"/>
                <w:szCs w:val="24"/>
              </w:rPr>
              <w:t>Клуб</w:t>
            </w:r>
            <w:commentRangeEnd w:id="341"/>
            <w:r>
              <w:rPr>
                <w:rStyle w:val="CommentReference"/>
              </w:rPr>
              <w:commentReference w:id="341"/>
            </w:r>
          </w:p>
        </w:tc>
        <w:tc>
          <w:tcPr>
            <w:tcW w:w="534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25.12.2015</w:t>
            </w:r>
          </w:p>
        </w:tc>
        <w:tc>
          <w:tcPr>
            <w:tcW w:w="740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01.07.2020</w:t>
            </w:r>
          </w:p>
        </w:tc>
        <w:tc>
          <w:tcPr>
            <w:tcW w:w="764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4F8" w:rsidRPr="00D632EE" w:rsidTr="00D632EE">
        <w:tc>
          <w:tcPr>
            <w:tcW w:w="339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4.3.</w:t>
            </w:r>
          </w:p>
        </w:tc>
        <w:tc>
          <w:tcPr>
            <w:tcW w:w="1700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 xml:space="preserve">Строительство </w:t>
            </w:r>
            <w:r w:rsidRPr="00D632E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IT</w:t>
            </w: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-кампуса</w:t>
            </w:r>
          </w:p>
        </w:tc>
        <w:tc>
          <w:tcPr>
            <w:tcW w:w="923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Клуб</w:t>
            </w:r>
          </w:p>
        </w:tc>
        <w:tc>
          <w:tcPr>
            <w:tcW w:w="534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01.11.2013</w:t>
            </w:r>
          </w:p>
        </w:tc>
        <w:tc>
          <w:tcPr>
            <w:tcW w:w="740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31.12.2020</w:t>
            </w:r>
          </w:p>
        </w:tc>
        <w:tc>
          <w:tcPr>
            <w:tcW w:w="764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064F8" w:rsidRPr="00D632EE" w:rsidTr="00D632EE">
        <w:tc>
          <w:tcPr>
            <w:tcW w:w="339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4.3.1.</w:t>
            </w:r>
          </w:p>
        </w:tc>
        <w:tc>
          <w:tcPr>
            <w:tcW w:w="1700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 xml:space="preserve">Определение площадки для строительства </w:t>
            </w:r>
            <w:r w:rsidRPr="00D632EE">
              <w:rPr>
                <w:rFonts w:ascii="Times New Roman" w:hAnsi="Times New Roman"/>
                <w:sz w:val="24"/>
                <w:szCs w:val="24"/>
                <w:lang w:val="en-US"/>
              </w:rPr>
              <w:t>IT</w:t>
            </w:r>
            <w:r w:rsidRPr="00D632EE">
              <w:rPr>
                <w:rFonts w:ascii="Times New Roman" w:hAnsi="Times New Roman"/>
                <w:sz w:val="24"/>
                <w:szCs w:val="24"/>
              </w:rPr>
              <w:t>-кампуса</w:t>
            </w:r>
          </w:p>
        </w:tc>
        <w:tc>
          <w:tcPr>
            <w:tcW w:w="923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ДГ</w:t>
            </w:r>
          </w:p>
        </w:tc>
        <w:tc>
          <w:tcPr>
            <w:tcW w:w="534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01.11.2013</w:t>
            </w:r>
          </w:p>
        </w:tc>
        <w:tc>
          <w:tcPr>
            <w:tcW w:w="740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20.12.2013</w:t>
            </w:r>
          </w:p>
        </w:tc>
        <w:tc>
          <w:tcPr>
            <w:tcW w:w="764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4F8" w:rsidRPr="00D632EE" w:rsidTr="00D632EE">
        <w:tc>
          <w:tcPr>
            <w:tcW w:w="339" w:type="pct"/>
          </w:tcPr>
          <w:p w:rsidR="006064F8" w:rsidRPr="00D632EE" w:rsidRDefault="006064F8" w:rsidP="00D632EE">
            <w:pPr>
              <w:spacing w:after="0" w:line="240" w:lineRule="auto"/>
            </w:pPr>
            <w:r w:rsidRPr="00D632EE">
              <w:rPr>
                <w:rFonts w:ascii="Times New Roman" w:hAnsi="Times New Roman"/>
                <w:sz w:val="24"/>
                <w:szCs w:val="24"/>
              </w:rPr>
              <w:t>4.3.2.</w:t>
            </w:r>
          </w:p>
        </w:tc>
        <w:tc>
          <w:tcPr>
            <w:tcW w:w="1700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 xml:space="preserve">Подготовка документов на земельный участок под строительство </w:t>
            </w:r>
            <w:r w:rsidRPr="00D632EE">
              <w:rPr>
                <w:rFonts w:ascii="Times New Roman" w:hAnsi="Times New Roman"/>
                <w:sz w:val="24"/>
                <w:szCs w:val="24"/>
                <w:lang w:val="en-US"/>
              </w:rPr>
              <w:t>IT</w:t>
            </w:r>
            <w:r w:rsidRPr="00D632EE">
              <w:rPr>
                <w:rFonts w:ascii="Times New Roman" w:hAnsi="Times New Roman"/>
                <w:sz w:val="24"/>
                <w:szCs w:val="24"/>
              </w:rPr>
              <w:t>-кампуса</w:t>
            </w:r>
          </w:p>
        </w:tc>
        <w:tc>
          <w:tcPr>
            <w:tcW w:w="923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ДГ</w:t>
            </w:r>
          </w:p>
        </w:tc>
        <w:tc>
          <w:tcPr>
            <w:tcW w:w="534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01.11.2013</w:t>
            </w:r>
          </w:p>
        </w:tc>
        <w:tc>
          <w:tcPr>
            <w:tcW w:w="740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20.12.2013</w:t>
            </w:r>
          </w:p>
        </w:tc>
        <w:tc>
          <w:tcPr>
            <w:tcW w:w="764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4F8" w:rsidRPr="00D632EE" w:rsidTr="00D632EE">
        <w:tc>
          <w:tcPr>
            <w:tcW w:w="339" w:type="pct"/>
          </w:tcPr>
          <w:p w:rsidR="006064F8" w:rsidRPr="00D632EE" w:rsidRDefault="006064F8" w:rsidP="00D632EE">
            <w:pPr>
              <w:spacing w:after="0" w:line="240" w:lineRule="auto"/>
            </w:pPr>
            <w:r w:rsidRPr="00D632EE">
              <w:rPr>
                <w:rFonts w:ascii="Times New Roman" w:hAnsi="Times New Roman"/>
                <w:sz w:val="24"/>
                <w:szCs w:val="24"/>
              </w:rPr>
              <w:t>4.3.3.</w:t>
            </w:r>
          </w:p>
        </w:tc>
        <w:tc>
          <w:tcPr>
            <w:tcW w:w="1700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 xml:space="preserve">Подготовка проекта </w:t>
            </w:r>
            <w:r w:rsidRPr="00D632EE">
              <w:rPr>
                <w:rFonts w:ascii="Times New Roman" w:hAnsi="Times New Roman"/>
                <w:sz w:val="24"/>
                <w:szCs w:val="24"/>
                <w:lang w:val="en-US"/>
              </w:rPr>
              <w:t>IT</w:t>
            </w:r>
            <w:r w:rsidRPr="00D632EE">
              <w:rPr>
                <w:rFonts w:ascii="Times New Roman" w:hAnsi="Times New Roman"/>
                <w:sz w:val="24"/>
                <w:szCs w:val="24"/>
              </w:rPr>
              <w:t>-кампуса</w:t>
            </w:r>
          </w:p>
        </w:tc>
        <w:tc>
          <w:tcPr>
            <w:tcW w:w="923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ДГ</w:t>
            </w:r>
          </w:p>
        </w:tc>
        <w:tc>
          <w:tcPr>
            <w:tcW w:w="534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20.01.2014</w:t>
            </w:r>
          </w:p>
        </w:tc>
        <w:tc>
          <w:tcPr>
            <w:tcW w:w="740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31.06.2014</w:t>
            </w:r>
          </w:p>
        </w:tc>
        <w:tc>
          <w:tcPr>
            <w:tcW w:w="764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4F8" w:rsidRPr="00D632EE" w:rsidTr="00D632EE">
        <w:trPr>
          <w:trHeight w:val="85"/>
        </w:trPr>
        <w:tc>
          <w:tcPr>
            <w:tcW w:w="339" w:type="pct"/>
          </w:tcPr>
          <w:p w:rsidR="006064F8" w:rsidRPr="00D632EE" w:rsidRDefault="006064F8" w:rsidP="00D632EE">
            <w:pPr>
              <w:spacing w:after="0" w:line="240" w:lineRule="auto"/>
            </w:pPr>
            <w:r w:rsidRPr="00D632EE">
              <w:rPr>
                <w:rFonts w:ascii="Times New Roman" w:hAnsi="Times New Roman"/>
                <w:sz w:val="24"/>
                <w:szCs w:val="24"/>
              </w:rPr>
              <w:t>4.3.4.</w:t>
            </w:r>
          </w:p>
        </w:tc>
        <w:tc>
          <w:tcPr>
            <w:tcW w:w="1700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 xml:space="preserve">Строительство </w:t>
            </w:r>
            <w:r w:rsidRPr="00D632EE">
              <w:rPr>
                <w:rFonts w:ascii="Times New Roman" w:hAnsi="Times New Roman"/>
                <w:sz w:val="24"/>
                <w:szCs w:val="24"/>
                <w:lang w:val="en-US"/>
              </w:rPr>
              <w:t>IT</w:t>
            </w:r>
            <w:r w:rsidRPr="00D632EE">
              <w:rPr>
                <w:rFonts w:ascii="Times New Roman" w:hAnsi="Times New Roman"/>
                <w:sz w:val="24"/>
                <w:szCs w:val="24"/>
              </w:rPr>
              <w:t>-кампуса</w:t>
            </w:r>
          </w:p>
        </w:tc>
        <w:tc>
          <w:tcPr>
            <w:tcW w:w="923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ДГ, Клуб</w:t>
            </w:r>
          </w:p>
        </w:tc>
        <w:tc>
          <w:tcPr>
            <w:tcW w:w="534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01.07.2014</w:t>
            </w:r>
          </w:p>
        </w:tc>
        <w:tc>
          <w:tcPr>
            <w:tcW w:w="740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01.03.2020</w:t>
            </w:r>
          </w:p>
        </w:tc>
        <w:tc>
          <w:tcPr>
            <w:tcW w:w="764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4F8" w:rsidRPr="00D632EE" w:rsidTr="00D632EE">
        <w:trPr>
          <w:trHeight w:val="85"/>
        </w:trPr>
        <w:tc>
          <w:tcPr>
            <w:tcW w:w="339" w:type="pct"/>
          </w:tcPr>
          <w:p w:rsidR="006064F8" w:rsidRPr="00D632EE" w:rsidRDefault="006064F8" w:rsidP="00D632EE">
            <w:pPr>
              <w:spacing w:after="0" w:line="240" w:lineRule="auto"/>
            </w:pPr>
            <w:r w:rsidRPr="00D632EE">
              <w:rPr>
                <w:rFonts w:ascii="Times New Roman" w:hAnsi="Times New Roman"/>
                <w:sz w:val="24"/>
                <w:szCs w:val="24"/>
              </w:rPr>
              <w:t>4.3.5.</w:t>
            </w:r>
          </w:p>
        </w:tc>
        <w:tc>
          <w:tcPr>
            <w:tcW w:w="1700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 xml:space="preserve">Ввод </w:t>
            </w:r>
            <w:r w:rsidRPr="00D632EE">
              <w:rPr>
                <w:rFonts w:ascii="Times New Roman" w:hAnsi="Times New Roman"/>
                <w:sz w:val="24"/>
                <w:szCs w:val="24"/>
                <w:lang w:val="en-US"/>
              </w:rPr>
              <w:t>IT</w:t>
            </w:r>
            <w:r w:rsidRPr="00D632EE">
              <w:rPr>
                <w:rFonts w:ascii="Times New Roman" w:hAnsi="Times New Roman"/>
                <w:sz w:val="24"/>
                <w:szCs w:val="24"/>
              </w:rPr>
              <w:t>-кампуса в эксплуатацию</w:t>
            </w:r>
          </w:p>
        </w:tc>
        <w:tc>
          <w:tcPr>
            <w:tcW w:w="923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ДГ, Клуб</w:t>
            </w:r>
          </w:p>
        </w:tc>
        <w:tc>
          <w:tcPr>
            <w:tcW w:w="534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25.12.2015</w:t>
            </w:r>
          </w:p>
        </w:tc>
        <w:tc>
          <w:tcPr>
            <w:tcW w:w="740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sz w:val="24"/>
                <w:szCs w:val="24"/>
              </w:rPr>
              <w:t>01.07.2020</w:t>
            </w:r>
          </w:p>
        </w:tc>
        <w:tc>
          <w:tcPr>
            <w:tcW w:w="764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4F8" w:rsidRPr="00D632EE" w:rsidTr="00D632EE">
        <w:trPr>
          <w:trHeight w:val="85"/>
        </w:trPr>
        <w:tc>
          <w:tcPr>
            <w:tcW w:w="339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4.4.</w:t>
            </w:r>
          </w:p>
        </w:tc>
        <w:tc>
          <w:tcPr>
            <w:tcW w:w="1700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 xml:space="preserve">Строительство фестивально-выставочного комплекса для нужд </w:t>
            </w:r>
            <w:r w:rsidRPr="00D632E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IT</w:t>
            </w: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-компаний</w:t>
            </w:r>
          </w:p>
        </w:tc>
        <w:tc>
          <w:tcPr>
            <w:tcW w:w="923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ДГ, Клуб</w:t>
            </w:r>
          </w:p>
        </w:tc>
        <w:tc>
          <w:tcPr>
            <w:tcW w:w="534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01.11.2013</w:t>
            </w:r>
          </w:p>
        </w:tc>
        <w:tc>
          <w:tcPr>
            <w:tcW w:w="740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31.12.2017</w:t>
            </w:r>
          </w:p>
        </w:tc>
        <w:tc>
          <w:tcPr>
            <w:tcW w:w="764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64F8" w:rsidRPr="00D632EE" w:rsidTr="00D632EE">
        <w:trPr>
          <w:trHeight w:val="861"/>
        </w:trPr>
        <w:tc>
          <w:tcPr>
            <w:tcW w:w="339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4.5.</w:t>
            </w:r>
          </w:p>
        </w:tc>
        <w:tc>
          <w:tcPr>
            <w:tcW w:w="1700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 xml:space="preserve">Развитие инфраструктуры венчурного инвестирования путем создания фонда по поддержке компаний </w:t>
            </w:r>
            <w:r w:rsidRPr="00D632E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IT</w:t>
            </w: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-кластера</w:t>
            </w:r>
          </w:p>
        </w:tc>
        <w:tc>
          <w:tcPr>
            <w:tcW w:w="923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 xml:space="preserve">УИТиЗИ, </w:t>
            </w:r>
            <w:ins w:id="342" w:author="gorpav" w:date="2013-08-05T12:30:00Z">
              <w:r>
                <w:rPr>
                  <w:rFonts w:ascii="Times New Roman" w:hAnsi="Times New Roman"/>
                  <w:b/>
                  <w:sz w:val="24"/>
                  <w:szCs w:val="24"/>
                </w:rPr>
                <w:t xml:space="preserve">ДЭР, </w:t>
              </w:r>
            </w:ins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Клуб</w:t>
            </w:r>
          </w:p>
        </w:tc>
        <w:tc>
          <w:tcPr>
            <w:tcW w:w="534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01.12.2015</w:t>
            </w:r>
          </w:p>
        </w:tc>
        <w:tc>
          <w:tcPr>
            <w:tcW w:w="740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31.12.2015</w:t>
            </w:r>
          </w:p>
        </w:tc>
        <w:tc>
          <w:tcPr>
            <w:tcW w:w="764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6064F8" w:rsidRPr="00D632EE" w:rsidTr="00D632EE">
        <w:trPr>
          <w:trHeight w:val="861"/>
        </w:trPr>
        <w:tc>
          <w:tcPr>
            <w:tcW w:w="339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4.6.</w:t>
            </w:r>
          </w:p>
        </w:tc>
        <w:tc>
          <w:tcPr>
            <w:tcW w:w="1700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 xml:space="preserve">Разработка плана сотрудничества </w:t>
            </w:r>
            <w:commentRangeStart w:id="343"/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с Центром кластерного развития малого и среднего бизнеса Вологодской области</w:t>
            </w:r>
            <w:commentRangeEnd w:id="343"/>
            <w:r>
              <w:rPr>
                <w:rStyle w:val="CommentReference"/>
              </w:rPr>
              <w:commentReference w:id="343"/>
            </w:r>
          </w:p>
        </w:tc>
        <w:tc>
          <w:tcPr>
            <w:tcW w:w="923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Клуб</w:t>
            </w:r>
          </w:p>
        </w:tc>
        <w:tc>
          <w:tcPr>
            <w:tcW w:w="534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01.11.2013</w:t>
            </w:r>
          </w:p>
        </w:tc>
        <w:tc>
          <w:tcPr>
            <w:tcW w:w="740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32EE">
              <w:rPr>
                <w:rFonts w:ascii="Times New Roman" w:hAnsi="Times New Roman"/>
                <w:b/>
                <w:sz w:val="24"/>
                <w:szCs w:val="24"/>
              </w:rPr>
              <w:t>31.11.2013</w:t>
            </w:r>
          </w:p>
        </w:tc>
        <w:tc>
          <w:tcPr>
            <w:tcW w:w="764" w:type="pct"/>
          </w:tcPr>
          <w:p w:rsidR="006064F8" w:rsidRPr="00D632EE" w:rsidRDefault="006064F8" w:rsidP="00D632E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6064F8" w:rsidRPr="00D632EE" w:rsidTr="00D632EE">
        <w:trPr>
          <w:trHeight w:val="861"/>
          <w:ins w:id="344" w:author="gorpav" w:date="2013-08-05T12:22:00Z"/>
        </w:trPr>
        <w:tc>
          <w:tcPr>
            <w:tcW w:w="339" w:type="pct"/>
          </w:tcPr>
          <w:p w:rsidR="006064F8" w:rsidRPr="00D632EE" w:rsidRDefault="006064F8" w:rsidP="00D632EE">
            <w:pPr>
              <w:spacing w:after="0" w:line="240" w:lineRule="auto"/>
              <w:rPr>
                <w:ins w:id="345" w:author="gorpav" w:date="2013-08-05T12:22:00Z"/>
                <w:rFonts w:ascii="Times New Roman" w:hAnsi="Times New Roman"/>
                <w:b/>
                <w:sz w:val="24"/>
                <w:szCs w:val="24"/>
              </w:rPr>
            </w:pPr>
            <w:ins w:id="346" w:author="gorpav" w:date="2013-08-05T12:22:00Z">
              <w:r>
                <w:rPr>
                  <w:rFonts w:ascii="Times New Roman" w:hAnsi="Times New Roman"/>
                  <w:b/>
                  <w:sz w:val="24"/>
                  <w:szCs w:val="24"/>
                </w:rPr>
                <w:t>4.7.</w:t>
              </w:r>
            </w:ins>
          </w:p>
        </w:tc>
        <w:tc>
          <w:tcPr>
            <w:tcW w:w="1700" w:type="pct"/>
          </w:tcPr>
          <w:p w:rsidR="006064F8" w:rsidRPr="00D632EE" w:rsidRDefault="006064F8" w:rsidP="00D632EE">
            <w:pPr>
              <w:spacing w:after="0" w:line="240" w:lineRule="auto"/>
              <w:rPr>
                <w:ins w:id="347" w:author="gorpav" w:date="2013-08-05T12:22:00Z"/>
                <w:rFonts w:ascii="Times New Roman" w:hAnsi="Times New Roman"/>
                <w:b/>
                <w:sz w:val="24"/>
                <w:szCs w:val="24"/>
              </w:rPr>
            </w:pPr>
            <w:ins w:id="348" w:author="gorpav" w:date="2013-08-05T12:24:00Z">
              <w:r>
                <w:rPr>
                  <w:rFonts w:ascii="Times New Roman" w:hAnsi="Times New Roman"/>
                  <w:b/>
                  <w:sz w:val="24"/>
                  <w:szCs w:val="24"/>
                </w:rPr>
                <w:t>Заключение соглашений о сотрудничестве</w:t>
              </w:r>
            </w:ins>
            <w:ins w:id="349" w:author="gorpav" w:date="2013-08-05T12:25:00Z">
              <w:r>
                <w:rPr>
                  <w:rFonts w:ascii="Times New Roman" w:hAnsi="Times New Roman"/>
                  <w:b/>
                  <w:sz w:val="24"/>
                  <w:szCs w:val="24"/>
                </w:rPr>
                <w:t xml:space="preserve"> и </w:t>
              </w:r>
            </w:ins>
            <w:ins w:id="350" w:author="gorpav" w:date="2013-08-05T12:26:00Z">
              <w:r>
                <w:rPr>
                  <w:rFonts w:ascii="Times New Roman" w:hAnsi="Times New Roman"/>
                  <w:b/>
                  <w:sz w:val="24"/>
                  <w:szCs w:val="24"/>
                </w:rPr>
                <w:t xml:space="preserve">их </w:t>
              </w:r>
            </w:ins>
            <w:ins w:id="351" w:author="gorpav" w:date="2013-08-05T12:25:00Z">
              <w:r>
                <w:rPr>
                  <w:rFonts w:ascii="Times New Roman" w:hAnsi="Times New Roman"/>
                  <w:b/>
                  <w:sz w:val="24"/>
                  <w:szCs w:val="24"/>
                </w:rPr>
                <w:t xml:space="preserve">системное выполнение </w:t>
              </w:r>
            </w:ins>
            <w:ins w:id="352" w:author="gorpav" w:date="2013-08-05T12:24:00Z">
              <w:r>
                <w:rPr>
                  <w:rFonts w:ascii="Times New Roman" w:hAnsi="Times New Roman"/>
                  <w:b/>
                  <w:sz w:val="24"/>
                  <w:szCs w:val="24"/>
                </w:rPr>
                <w:t xml:space="preserve"> </w:t>
              </w:r>
            </w:ins>
            <w:ins w:id="353" w:author="gorpav" w:date="2013-08-05T12:27:00Z">
              <w:r>
                <w:rPr>
                  <w:rFonts w:ascii="Times New Roman" w:hAnsi="Times New Roman"/>
                  <w:b/>
                  <w:sz w:val="24"/>
                  <w:szCs w:val="24"/>
                </w:rPr>
                <w:t>(</w:t>
              </w:r>
            </w:ins>
            <w:ins w:id="354" w:author="gorpav" w:date="2013-08-05T12:26:00Z">
              <w:r>
                <w:rPr>
                  <w:rFonts w:ascii="Times New Roman" w:hAnsi="Times New Roman"/>
                  <w:b/>
                  <w:sz w:val="24"/>
                  <w:szCs w:val="24"/>
                </w:rPr>
                <w:t xml:space="preserve">для </w:t>
              </w:r>
              <w:r w:rsidRPr="006064F8">
                <w:rPr>
                  <w:rFonts w:ascii="Times New Roman" w:hAnsi="Times New Roman"/>
                  <w:b/>
                  <w:sz w:val="24"/>
                  <w:szCs w:val="24"/>
                  <w:rPrChange w:id="355" w:author="gorpav" w:date="2013-08-05T12:26:00Z">
                    <w:rPr>
                      <w:rFonts w:ascii="Times New Roman" w:hAnsi="Times New Roman"/>
                      <w:spacing w:val="-4"/>
                      <w:sz w:val="28"/>
                      <w:szCs w:val="24"/>
                    </w:rPr>
                  </w:rPrChange>
                </w:rPr>
                <w:t>получения знаний, компетенций, технологической бизнес-культуры и инвестиций, обмена опытом и лучшими практиками</w:t>
              </w:r>
            </w:ins>
            <w:ins w:id="356" w:author="gorpav" w:date="2013-08-05T12:27:00Z">
              <w:r>
                <w:rPr>
                  <w:rFonts w:ascii="Times New Roman" w:hAnsi="Times New Roman"/>
                  <w:b/>
                  <w:sz w:val="24"/>
                  <w:szCs w:val="24"/>
                </w:rPr>
                <w:t>) с</w:t>
              </w:r>
            </w:ins>
            <w:ins w:id="357" w:author="gorpav" w:date="2013-08-05T12:22:00Z">
              <w:r w:rsidRPr="006064F8">
                <w:rPr>
                  <w:rFonts w:ascii="Times New Roman" w:hAnsi="Times New Roman"/>
                  <w:b/>
                  <w:sz w:val="24"/>
                  <w:szCs w:val="24"/>
                  <w:rPrChange w:id="358" w:author="gorpav" w:date="2013-08-05T12:23:00Z">
                    <w:rPr>
                      <w:sz w:val="28"/>
                      <w:szCs w:val="24"/>
                    </w:rPr>
                  </w:rPrChange>
                </w:rPr>
                <w:t xml:space="preserve"> федеральными институтами инновационного развития (</w:t>
              </w:r>
            </w:ins>
            <w:ins w:id="359" w:author="gorpav" w:date="2013-08-05T12:23:00Z">
              <w:r w:rsidRPr="006064F8">
                <w:rPr>
                  <w:rFonts w:ascii="Times New Roman" w:hAnsi="Times New Roman"/>
                  <w:b/>
                  <w:sz w:val="24"/>
                  <w:szCs w:val="24"/>
                  <w:rPrChange w:id="360" w:author="gorpav" w:date="2013-08-05T12:23:00Z">
                    <w:rPr>
                      <w:rFonts w:ascii="Times New Roman" w:hAnsi="Times New Roman"/>
                      <w:spacing w:val="-4"/>
                      <w:sz w:val="28"/>
                      <w:szCs w:val="24"/>
                    </w:rPr>
                  </w:rPrChange>
                </w:rPr>
                <w:t>РВК, АСИ, Сколково, НИУ ИТМО, Ингрия</w:t>
              </w:r>
            </w:ins>
            <w:ins w:id="361" w:author="gorpav" w:date="2013-08-05T12:22:00Z">
              <w:r w:rsidRPr="006064F8">
                <w:rPr>
                  <w:rFonts w:ascii="Times New Roman" w:hAnsi="Times New Roman"/>
                  <w:b/>
                  <w:sz w:val="24"/>
                  <w:szCs w:val="24"/>
                  <w:rPrChange w:id="362" w:author="gorpav" w:date="2013-08-05T12:23:00Z">
                    <w:rPr>
                      <w:sz w:val="28"/>
                      <w:szCs w:val="24"/>
                    </w:rPr>
                  </w:rPrChange>
                </w:rPr>
                <w:t>).</w:t>
              </w:r>
            </w:ins>
          </w:p>
        </w:tc>
        <w:tc>
          <w:tcPr>
            <w:tcW w:w="923" w:type="pct"/>
          </w:tcPr>
          <w:p w:rsidR="006064F8" w:rsidRPr="00D632EE" w:rsidRDefault="006064F8" w:rsidP="00D632EE">
            <w:pPr>
              <w:spacing w:after="0" w:line="240" w:lineRule="auto"/>
              <w:rPr>
                <w:ins w:id="363" w:author="gorpav" w:date="2013-08-05T12:22:00Z"/>
                <w:rFonts w:ascii="Times New Roman" w:hAnsi="Times New Roman"/>
                <w:b/>
                <w:sz w:val="24"/>
                <w:szCs w:val="24"/>
              </w:rPr>
            </w:pPr>
            <w:ins w:id="364" w:author="gorpav" w:date="2013-08-05T12:24:00Z">
              <w:r>
                <w:rPr>
                  <w:rFonts w:ascii="Times New Roman" w:hAnsi="Times New Roman"/>
                  <w:b/>
                  <w:sz w:val="24"/>
                  <w:szCs w:val="24"/>
                </w:rPr>
                <w:t>ДСП, ДЭР, Клуб</w:t>
              </w:r>
            </w:ins>
          </w:p>
        </w:tc>
        <w:tc>
          <w:tcPr>
            <w:tcW w:w="534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ins w:id="365" w:author="gorpav" w:date="2013-08-05T12:22:00Z"/>
                <w:rFonts w:ascii="Times New Roman" w:hAnsi="Times New Roman"/>
                <w:b/>
                <w:sz w:val="24"/>
                <w:szCs w:val="24"/>
              </w:rPr>
            </w:pPr>
            <w:ins w:id="366" w:author="gorpav" w:date="2013-08-05T12:25:00Z">
              <w:r>
                <w:rPr>
                  <w:rFonts w:ascii="Times New Roman" w:hAnsi="Times New Roman"/>
                  <w:b/>
                  <w:sz w:val="24"/>
                  <w:szCs w:val="24"/>
                </w:rPr>
                <w:t>01.11.2013</w:t>
              </w:r>
            </w:ins>
          </w:p>
        </w:tc>
        <w:tc>
          <w:tcPr>
            <w:tcW w:w="740" w:type="pct"/>
            <w:vAlign w:val="center"/>
          </w:tcPr>
          <w:p w:rsidR="006064F8" w:rsidRPr="00D632EE" w:rsidRDefault="006064F8" w:rsidP="00D632EE">
            <w:pPr>
              <w:spacing w:after="0" w:line="240" w:lineRule="auto"/>
              <w:jc w:val="center"/>
              <w:rPr>
                <w:ins w:id="367" w:author="gorpav" w:date="2013-08-05T12:22:00Z"/>
                <w:rFonts w:ascii="Times New Roman" w:hAnsi="Times New Roman"/>
                <w:b/>
                <w:sz w:val="24"/>
                <w:szCs w:val="24"/>
              </w:rPr>
            </w:pPr>
            <w:ins w:id="368" w:author="gorpav" w:date="2013-08-05T12:27:00Z">
              <w:r w:rsidRPr="00D632EE">
                <w:rPr>
                  <w:rFonts w:ascii="Times New Roman" w:hAnsi="Times New Roman"/>
                  <w:sz w:val="24"/>
                  <w:szCs w:val="24"/>
                </w:rPr>
                <w:t>На постоянной основе</w:t>
              </w:r>
            </w:ins>
          </w:p>
        </w:tc>
        <w:tc>
          <w:tcPr>
            <w:tcW w:w="764" w:type="pct"/>
          </w:tcPr>
          <w:p w:rsidR="006064F8" w:rsidRPr="00D632EE" w:rsidRDefault="006064F8" w:rsidP="00D632EE">
            <w:pPr>
              <w:spacing w:after="0" w:line="240" w:lineRule="auto"/>
              <w:rPr>
                <w:ins w:id="369" w:author="gorpav" w:date="2013-08-05T12:22:00Z"/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6064F8" w:rsidRPr="0065256D" w:rsidRDefault="006064F8" w:rsidP="00003AD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sectPr w:rsidR="006064F8" w:rsidRPr="0065256D" w:rsidSect="00A3538A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omment w:id="8" w:author="gorpav" w:date="2013-08-05T10:01:00Z" w:initials="gpa">
    <w:p w:rsidR="006064F8" w:rsidRDefault="006064F8">
      <w:pPr>
        <w:pStyle w:val="CommentText"/>
      </w:pPr>
      <w:r>
        <w:rPr>
          <w:rStyle w:val="CommentReference"/>
        </w:rPr>
        <w:annotationRef/>
      </w:r>
      <w:r>
        <w:t>Определение не употребляется далее по тексту.</w:t>
      </w:r>
    </w:p>
  </w:comment>
  <w:comment w:id="10" w:author="gorpav" w:date="2013-08-05T10:02:00Z" w:initials="gpa">
    <w:p w:rsidR="006064F8" w:rsidRDefault="006064F8">
      <w:pPr>
        <w:pStyle w:val="CommentText"/>
      </w:pPr>
      <w:r>
        <w:rPr>
          <w:rStyle w:val="CommentReference"/>
        </w:rPr>
        <w:annotationRef/>
      </w:r>
      <w:r>
        <w:t>Определение не употребляется далее по тексту.</w:t>
      </w:r>
    </w:p>
  </w:comment>
  <w:comment w:id="93" w:author="gorpav" w:date="2013-08-05T10:20:00Z" w:initials="gpa">
    <w:p w:rsidR="006064F8" w:rsidRDefault="006064F8">
      <w:pPr>
        <w:pStyle w:val="CommentText"/>
      </w:pPr>
      <w:r>
        <w:rPr>
          <w:rStyle w:val="CommentReference"/>
        </w:rPr>
        <w:annotationRef/>
      </w:r>
      <w:r>
        <w:t>О каком программном комплексе идет речь, из п. 4?</w:t>
      </w:r>
      <w:r w:rsidRPr="005F4B4B">
        <w:t xml:space="preserve"> </w:t>
      </w:r>
      <w:r w:rsidRPr="00BB35CD">
        <w:t>Терминологию</w:t>
      </w:r>
      <w:r>
        <w:t xml:space="preserve">  </w:t>
      </w:r>
      <w:r w:rsidRPr="00BB35CD">
        <w:t xml:space="preserve"> </w:t>
      </w:r>
      <w:r>
        <w:t>следует использовать одну.</w:t>
      </w:r>
    </w:p>
  </w:comment>
  <w:comment w:id="94" w:author="gorpav" w:date="2013-08-05T10:21:00Z" w:initials="gpa">
    <w:p w:rsidR="006064F8" w:rsidRDefault="006064F8">
      <w:pPr>
        <w:pStyle w:val="CommentText"/>
      </w:pPr>
      <w:r>
        <w:rPr>
          <w:rStyle w:val="CommentReference"/>
        </w:rPr>
        <w:annotationRef/>
      </w:r>
      <w:r>
        <w:t>Предложения не согласованы. Желательно переформулировать.</w:t>
      </w:r>
    </w:p>
  </w:comment>
  <w:comment w:id="131" w:author="gorpav" w:date="2013-08-06T09:53:00Z" w:initials="gpa">
    <w:p w:rsidR="006064F8" w:rsidRDefault="006064F8">
      <w:pPr>
        <w:pStyle w:val="CommentText"/>
      </w:pPr>
      <w:r>
        <w:rPr>
          <w:rStyle w:val="CommentReference"/>
        </w:rPr>
        <w:annotationRef/>
      </w:r>
      <w:r>
        <w:t>Ссылка на ресурс не рабочая! – требуется доработка</w:t>
      </w:r>
    </w:p>
  </w:comment>
  <w:comment w:id="142" w:author="gorpav" w:date="2013-08-05T10:31:00Z" w:initials="gpa">
    <w:p w:rsidR="006064F8" w:rsidRDefault="006064F8">
      <w:pPr>
        <w:pStyle w:val="CommentText"/>
      </w:pPr>
      <w:r>
        <w:rPr>
          <w:rStyle w:val="CommentReference"/>
        </w:rPr>
        <w:annotationRef/>
      </w:r>
      <w:r>
        <w:t>О какой управляющей компании идет речь, ее состав, структура, порядок управления, источники финансирования.</w:t>
      </w:r>
    </w:p>
  </w:comment>
  <w:comment w:id="146" w:author="gorpav" w:date="2013-08-05T10:33:00Z" w:initials="gpa">
    <w:p w:rsidR="006064F8" w:rsidRDefault="006064F8">
      <w:pPr>
        <w:pStyle w:val="CommentText"/>
      </w:pPr>
      <w:r>
        <w:rPr>
          <w:rStyle w:val="CommentReference"/>
        </w:rPr>
        <w:annotationRef/>
      </w:r>
      <w:r>
        <w:t>Слишком категоричное предложения, например для систем защиты от НСД.</w:t>
      </w:r>
    </w:p>
  </w:comment>
  <w:comment w:id="147" w:author="gorpav" w:date="2013-08-05T10:33:00Z" w:initials="gpa">
    <w:p w:rsidR="006064F8" w:rsidRDefault="006064F8">
      <w:pPr>
        <w:pStyle w:val="CommentText"/>
      </w:pPr>
      <w:r>
        <w:rPr>
          <w:rStyle w:val="CommentReference"/>
        </w:rPr>
        <w:annotationRef/>
      </w:r>
      <w:r>
        <w:t>О какой ЦКР идет речь, его состав, структура, порядок управления, источники финансирования.</w:t>
      </w:r>
    </w:p>
  </w:comment>
  <w:comment w:id="180" w:author="gorpav" w:date="2013-08-05T10:43:00Z" w:initials="gpa">
    <w:p w:rsidR="006064F8" w:rsidRDefault="006064F8">
      <w:pPr>
        <w:pStyle w:val="CommentText"/>
      </w:pPr>
      <w:r>
        <w:rPr>
          <w:rStyle w:val="CommentReference"/>
        </w:rPr>
        <w:annotationRef/>
      </w:r>
      <w:r>
        <w:t>О обслуживание ЛВС, ВТ, оргтехники, 1С?</w:t>
      </w:r>
    </w:p>
  </w:comment>
  <w:comment w:id="264" w:author="gorpav" w:date="2013-08-05T10:49:00Z" w:initials="gpa">
    <w:p w:rsidR="006064F8" w:rsidRDefault="006064F8">
      <w:pPr>
        <w:pStyle w:val="CommentText"/>
      </w:pPr>
      <w:r>
        <w:rPr>
          <w:rStyle w:val="CommentReference"/>
        </w:rPr>
        <w:annotationRef/>
      </w:r>
      <w:r>
        <w:t>Источники финансирования на кампус, технопарк.</w:t>
      </w:r>
    </w:p>
  </w:comment>
  <w:comment w:id="274" w:author="gorpav" w:date="2013-08-05T10:49:00Z" w:initials="gpa">
    <w:p w:rsidR="006064F8" w:rsidRDefault="006064F8">
      <w:pPr>
        <w:pStyle w:val="CommentText"/>
      </w:pPr>
      <w:r>
        <w:rPr>
          <w:rStyle w:val="CommentReference"/>
        </w:rPr>
        <w:annotationRef/>
      </w:r>
      <w:r>
        <w:t>О каком едином стандарте идет речь?</w:t>
      </w:r>
    </w:p>
  </w:comment>
  <w:comment w:id="341" w:author="gorpav" w:date="2013-08-06T10:31:00Z" w:initials="gpa">
    <w:p w:rsidR="006064F8" w:rsidRDefault="006064F8">
      <w:pPr>
        <w:pStyle w:val="CommentText"/>
      </w:pPr>
      <w:r>
        <w:rPr>
          <w:rStyle w:val="CommentReference"/>
        </w:rPr>
        <w:annotationRef/>
      </w:r>
      <w:r>
        <w:t>Для реализации п. 4.2.3, 4, 5 у Клуба нет необходимых компетенций и сотрудников. Это общественная, а не проектно-сметная и не строительная организация.</w:t>
      </w:r>
    </w:p>
  </w:comment>
  <w:comment w:id="343" w:author="gorpav" w:date="2013-08-05T12:30:00Z" w:initials="gpa">
    <w:p w:rsidR="006064F8" w:rsidRDefault="006064F8">
      <w:pPr>
        <w:pStyle w:val="CommentText"/>
      </w:pPr>
      <w:r>
        <w:rPr>
          <w:rStyle w:val="CommentReference"/>
        </w:rPr>
        <w:annotationRef/>
      </w:r>
      <w:r>
        <w:t>ЦКР МСБ ВО работает, в сети информации о его деятельности почти нет.</w:t>
      </w:r>
    </w:p>
  </w:comment>
</w:comment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64F8" w:rsidRDefault="006064F8" w:rsidP="00BE57DB">
      <w:pPr>
        <w:spacing w:after="0" w:line="240" w:lineRule="auto"/>
      </w:pPr>
      <w:r>
        <w:separator/>
      </w:r>
    </w:p>
  </w:endnote>
  <w:endnote w:type="continuationSeparator" w:id="1">
    <w:p w:rsidR="006064F8" w:rsidRDefault="006064F8" w:rsidP="00BE57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64F8" w:rsidRPr="003364C3" w:rsidRDefault="006064F8">
    <w:pPr>
      <w:pStyle w:val="Footer"/>
      <w:jc w:val="right"/>
      <w:rPr>
        <w:rFonts w:ascii="Times New Roman" w:hAnsi="Times New Roman"/>
      </w:rPr>
    </w:pPr>
    <w:r w:rsidRPr="003364C3">
      <w:rPr>
        <w:rFonts w:ascii="Times New Roman" w:hAnsi="Times New Roman"/>
      </w:rPr>
      <w:fldChar w:fldCharType="begin"/>
    </w:r>
    <w:r w:rsidRPr="003364C3">
      <w:rPr>
        <w:rFonts w:ascii="Times New Roman" w:hAnsi="Times New Roman"/>
      </w:rPr>
      <w:instrText>PAGE   \* MERGEFORMAT</w:instrText>
    </w:r>
    <w:r w:rsidRPr="003364C3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61</w:t>
    </w:r>
    <w:r w:rsidRPr="003364C3">
      <w:rPr>
        <w:rFonts w:ascii="Times New Roman" w:hAnsi="Times New Roman"/>
      </w:rPr>
      <w:fldChar w:fldCharType="end"/>
    </w:r>
  </w:p>
  <w:p w:rsidR="006064F8" w:rsidRDefault="006064F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64F8" w:rsidRDefault="006064F8" w:rsidP="00BE57DB">
      <w:pPr>
        <w:spacing w:after="0" w:line="240" w:lineRule="auto"/>
      </w:pPr>
      <w:r>
        <w:separator/>
      </w:r>
    </w:p>
  </w:footnote>
  <w:footnote w:type="continuationSeparator" w:id="1">
    <w:p w:rsidR="006064F8" w:rsidRDefault="006064F8" w:rsidP="00BE57DB">
      <w:pPr>
        <w:spacing w:after="0" w:line="240" w:lineRule="auto"/>
      </w:pPr>
      <w:r>
        <w:continuationSeparator/>
      </w:r>
    </w:p>
  </w:footnote>
  <w:footnote w:id="2">
    <w:p w:rsidR="006064F8" w:rsidRDefault="006064F8" w:rsidP="00A001A9">
      <w:pPr>
        <w:pStyle w:val="FootnoteText"/>
      </w:pPr>
      <w:r w:rsidRPr="00DE63E9">
        <w:rPr>
          <w:rStyle w:val="FootnoteReference"/>
          <w:rFonts w:ascii="Times New Roman" w:hAnsi="Times New Roman"/>
        </w:rPr>
        <w:footnoteRef/>
      </w:r>
      <w:r>
        <w:rPr>
          <w:rFonts w:ascii="Times New Roman" w:hAnsi="Times New Roman"/>
        </w:rPr>
        <w:t>«Концепция</w:t>
      </w:r>
      <w:r w:rsidRPr="00DE63E9">
        <w:rPr>
          <w:rFonts w:ascii="Times New Roman" w:hAnsi="Times New Roman"/>
        </w:rPr>
        <w:t xml:space="preserve"> долгосрочного социально-экономического развития Российской Федерации на период до 2020 года</w:t>
      </w:r>
      <w:r>
        <w:rPr>
          <w:rFonts w:ascii="Times New Roman" w:hAnsi="Times New Roman"/>
        </w:rPr>
        <w:t xml:space="preserve">» утверждена распоряжением Правительства Российской Федерации от 17 ноября </w:t>
      </w:r>
      <w:smartTag w:uri="urn:schemas-microsoft-com:office:smarttags" w:element="metricconverter">
        <w:smartTagPr>
          <w:attr w:name="ProductID" w:val="2008 г"/>
        </w:smartTagPr>
        <w:r>
          <w:rPr>
            <w:rFonts w:ascii="Times New Roman" w:hAnsi="Times New Roman"/>
          </w:rPr>
          <w:t>2008 г</w:t>
        </w:r>
      </w:smartTag>
      <w:r>
        <w:rPr>
          <w:rFonts w:ascii="Times New Roman" w:hAnsi="Times New Roman"/>
        </w:rPr>
        <w:t>. № 1662-р</w:t>
      </w:r>
    </w:p>
  </w:footnote>
  <w:footnote w:id="3">
    <w:p w:rsidR="006064F8" w:rsidRDefault="006064F8" w:rsidP="00A001A9">
      <w:pPr>
        <w:pStyle w:val="FootnoteText"/>
        <w:jc w:val="both"/>
      </w:pPr>
      <w:r>
        <w:rPr>
          <w:rStyle w:val="FootnoteReference"/>
        </w:rPr>
        <w:footnoteRef/>
      </w:r>
      <w:r w:rsidRPr="00E9763F">
        <w:rPr>
          <w:rFonts w:ascii="Times New Roman" w:hAnsi="Times New Roman"/>
        </w:rPr>
        <w:t>«Стратегия социально-экономического развития Вологодской области на период до 2020 года» постановление Правительства Вологодской области от 28 июня 2010 года № 739</w:t>
      </w:r>
    </w:p>
  </w:footnote>
  <w:footnote w:id="4">
    <w:p w:rsidR="006064F8" w:rsidRDefault="006064F8" w:rsidP="00A001A9">
      <w:pPr>
        <w:pStyle w:val="FootnoteText"/>
        <w:jc w:val="both"/>
      </w:pPr>
      <w:r>
        <w:rPr>
          <w:rStyle w:val="FootnoteReference"/>
        </w:rPr>
        <w:footnoteRef/>
      </w:r>
      <w:r>
        <w:rPr>
          <w:rFonts w:ascii="Times New Roman" w:hAnsi="Times New Roman"/>
        </w:rPr>
        <w:t>Долгосрочная целевая программа</w:t>
      </w:r>
      <w:r w:rsidRPr="00252807">
        <w:rPr>
          <w:rFonts w:ascii="Times New Roman" w:hAnsi="Times New Roman"/>
        </w:rPr>
        <w:t xml:space="preserve"> «Информационное общество – Вологодская област</w:t>
      </w:r>
      <w:r>
        <w:rPr>
          <w:rFonts w:ascii="Times New Roman" w:hAnsi="Times New Roman"/>
        </w:rPr>
        <w:t>ь (2013-2015 годы)» утверждена</w:t>
      </w:r>
      <w:r w:rsidRPr="00252807">
        <w:rPr>
          <w:rFonts w:ascii="Times New Roman" w:hAnsi="Times New Roman"/>
        </w:rPr>
        <w:t xml:space="preserve"> постановлением Правительства области от 22 октября </w:t>
      </w:r>
      <w:smartTag w:uri="urn:schemas-microsoft-com:office:smarttags" w:element="metricconverter">
        <w:smartTagPr>
          <w:attr w:name="ProductID" w:val="2012 г"/>
        </w:smartTagPr>
        <w:r w:rsidRPr="00252807">
          <w:rPr>
            <w:rFonts w:ascii="Times New Roman" w:hAnsi="Times New Roman"/>
          </w:rPr>
          <w:t>2012 г</w:t>
        </w:r>
      </w:smartTag>
      <w:r w:rsidRPr="00252807">
        <w:rPr>
          <w:rFonts w:ascii="Times New Roman" w:hAnsi="Times New Roman"/>
        </w:rPr>
        <w:t>. № 1244</w:t>
      </w:r>
    </w:p>
  </w:footnote>
  <w:footnote w:id="5">
    <w:p w:rsidR="006064F8" w:rsidRDefault="006064F8" w:rsidP="00A001A9">
      <w:pPr>
        <w:pStyle w:val="FootnoteText"/>
      </w:pPr>
      <w:r>
        <w:rPr>
          <w:rStyle w:val="FootnoteReference"/>
        </w:rPr>
        <w:footnoteRef/>
      </w:r>
      <w:r w:rsidRPr="007C2B85">
        <w:rPr>
          <w:rFonts w:ascii="Times New Roman" w:hAnsi="Times New Roman"/>
        </w:rPr>
        <w:t>Стратегия комплексной модернизации городской среды муниципального образования «Город Вологда» на период до 2020 года «</w:t>
      </w:r>
      <w:r>
        <w:rPr>
          <w:rFonts w:ascii="Times New Roman" w:hAnsi="Times New Roman"/>
        </w:rPr>
        <w:t xml:space="preserve">Вологда </w:t>
      </w:r>
      <w:r>
        <w:rPr>
          <w:rFonts w:ascii="Times New Roman" w:hAnsi="Times New Roman"/>
        </w:rPr>
        <w:softHyphen/>
        <w:t xml:space="preserve"> комфортный город</w:t>
      </w:r>
      <w:r w:rsidRPr="007C2B85">
        <w:rPr>
          <w:rFonts w:ascii="Times New Roman" w:hAnsi="Times New Roman"/>
        </w:rPr>
        <w:t>» [Электронный ресурс]: – Режим доступа: http://vologda-portal.ru/oficialnaya_vologda/index.php?SECTION_ID=5732</w:t>
      </w:r>
    </w:p>
  </w:footnote>
  <w:footnote w:id="6">
    <w:p w:rsidR="006064F8" w:rsidRDefault="006064F8" w:rsidP="00A001A9">
      <w:pPr>
        <w:pStyle w:val="FootnoteText"/>
      </w:pPr>
      <w:r w:rsidRPr="007A0CFC">
        <w:rPr>
          <w:rStyle w:val="FootnoteReference"/>
          <w:rFonts w:ascii="Times New Roman" w:hAnsi="Times New Roman"/>
        </w:rPr>
        <w:footnoteRef/>
      </w:r>
      <w:r>
        <w:rPr>
          <w:rFonts w:ascii="Times New Roman" w:hAnsi="Times New Roman"/>
          <w:lang w:val="en-US"/>
        </w:rPr>
        <w:t>IDC</w:t>
      </w:r>
      <w:r w:rsidRPr="00663EEC">
        <w:rPr>
          <w:rFonts w:ascii="Times New Roman" w:hAnsi="Times New Roman"/>
        </w:rPr>
        <w:t xml:space="preserve"> (</w:t>
      </w:r>
      <w:r w:rsidRPr="007A0CFC">
        <w:rPr>
          <w:rFonts w:ascii="Times New Roman" w:hAnsi="Times New Roman"/>
          <w:lang w:val="en-US"/>
        </w:rPr>
        <w:t>InternationalDataCorporation</w:t>
      </w:r>
      <w:r w:rsidRPr="00663EEC">
        <w:rPr>
          <w:rFonts w:ascii="Times New Roman" w:hAnsi="Times New Roman"/>
        </w:rPr>
        <w:t xml:space="preserve">) – аналитическая фирма, специализирующаяся на исследованиях рынка информационных технологий.Является подразделением компании International Data Group. Штаб-квартира </w:t>
      </w:r>
      <w:r>
        <w:rPr>
          <w:rFonts w:ascii="Times New Roman" w:hAnsi="Times New Roman"/>
        </w:rPr>
        <w:t>–</w:t>
      </w:r>
      <w:r w:rsidRPr="00663EEC">
        <w:rPr>
          <w:rFonts w:ascii="Times New Roman" w:hAnsi="Times New Roman"/>
        </w:rPr>
        <w:t xml:space="preserve"> Фремингем, Массачусетс. </w:t>
      </w:r>
      <w:r>
        <w:rPr>
          <w:rFonts w:ascii="Times New Roman" w:hAnsi="Times New Roman"/>
        </w:rPr>
        <w:t xml:space="preserve">В компании </w:t>
      </w:r>
      <w:r w:rsidRPr="00663EEC">
        <w:rPr>
          <w:rFonts w:ascii="Times New Roman" w:hAnsi="Times New Roman"/>
        </w:rPr>
        <w:t>IDC работают более тысячи аналитиков в 110 странах мира</w:t>
      </w:r>
      <w:r>
        <w:rPr>
          <w:rFonts w:ascii="Times New Roman" w:hAnsi="Times New Roman"/>
        </w:rPr>
        <w:t>.</w:t>
      </w:r>
    </w:p>
  </w:footnote>
  <w:footnote w:id="7">
    <w:p w:rsidR="006064F8" w:rsidRDefault="006064F8" w:rsidP="00A001A9">
      <w:pPr>
        <w:pStyle w:val="FootnoteText"/>
        <w:jc w:val="both"/>
      </w:pPr>
      <w:r>
        <w:rPr>
          <w:rStyle w:val="FootnoteReference"/>
        </w:rPr>
        <w:footnoteRef/>
      </w:r>
      <w:r w:rsidRPr="00666949">
        <w:rPr>
          <w:rFonts w:ascii="Times New Roman" w:hAnsi="Times New Roman"/>
        </w:rPr>
        <w:t xml:space="preserve">Аналитический обзор потенциальных рынков информационных технологий за рубежом. Прогноз приоритетных направлений сферы информационных технологий в Вологодской области, ориентированных на международный рынок [Текс], Научно-инновационное предприятие «Адрэм» – </w:t>
      </w:r>
      <w:smartTag w:uri="urn:schemas-microsoft-com:office:smarttags" w:element="metricconverter">
        <w:smartTagPr>
          <w:attr w:name="ProductID" w:val="2013 г"/>
        </w:smartTagPr>
        <w:r w:rsidRPr="00666949">
          <w:rPr>
            <w:rFonts w:ascii="Times New Roman" w:hAnsi="Times New Roman"/>
          </w:rPr>
          <w:t>2013 г</w:t>
        </w:r>
      </w:smartTag>
      <w:r w:rsidRPr="00666949">
        <w:rPr>
          <w:rFonts w:ascii="Times New Roman" w:hAnsi="Times New Roman"/>
        </w:rPr>
        <w:t>. – 128 с.</w:t>
      </w:r>
    </w:p>
  </w:footnote>
  <w:footnote w:id="8">
    <w:p w:rsidR="006064F8" w:rsidRDefault="006064F8" w:rsidP="00A001A9">
      <w:pPr>
        <w:pStyle w:val="FootnoteText"/>
        <w:jc w:val="both"/>
      </w:pPr>
      <w:r w:rsidRPr="00666949">
        <w:rPr>
          <w:rStyle w:val="FootnoteReference"/>
          <w:rFonts w:ascii="Times New Roman" w:hAnsi="Times New Roman"/>
        </w:rPr>
        <w:footnoteRef/>
      </w:r>
      <w:r w:rsidRPr="00666949">
        <w:rPr>
          <w:rFonts w:ascii="Times New Roman" w:hAnsi="Times New Roman"/>
        </w:rPr>
        <w:t xml:space="preserve"> Аналитический обзор потенциальных рынков информационных технологий за рубежом. Прогноз приоритетных направлений сферы информационных технологий в Вологодской области, ориентированных на международный рынок [Текс], Научно-инновационное предприятие «Адрэм» – 2013 г. – 128 с.</w:t>
      </w:r>
    </w:p>
  </w:footnote>
  <w:footnote w:id="9">
    <w:p w:rsidR="006064F8" w:rsidRDefault="006064F8" w:rsidP="00A001A9">
      <w:pPr>
        <w:pStyle w:val="FootnoteText"/>
      </w:pPr>
      <w:r>
        <w:rPr>
          <w:rStyle w:val="FootnoteReference"/>
        </w:rPr>
        <w:footnoteRef/>
      </w:r>
      <w:r w:rsidRPr="007A46D4">
        <w:rPr>
          <w:rFonts w:ascii="Times New Roman" w:hAnsi="Times New Roman"/>
        </w:rPr>
        <w:t>Семенов Ю.А. (ИТЭФ-МФТИ) Cloud computing, http://book.itep.ru/4/7/cloud.htm.</w:t>
      </w:r>
    </w:p>
  </w:footnote>
  <w:footnote w:id="10">
    <w:p w:rsidR="006064F8" w:rsidRDefault="006064F8" w:rsidP="00A001A9">
      <w:pPr>
        <w:pStyle w:val="FootnoteText"/>
        <w:jc w:val="both"/>
      </w:pPr>
      <w:r>
        <w:rPr>
          <w:rStyle w:val="FootnoteReference"/>
        </w:rPr>
        <w:footnoteRef/>
      </w:r>
      <w:r w:rsidRPr="006E74FC">
        <w:rPr>
          <w:rFonts w:ascii="Times New Roman" w:hAnsi="Times New Roman"/>
        </w:rPr>
        <w:t>НП «Руссофт». Российская индустрия экспортной разработки программного обеспечения. Девятое ежегодное исследование. http://www.russoft.ru/report/1573.</w:t>
      </w:r>
    </w:p>
  </w:footnote>
  <w:footnote w:id="11">
    <w:p w:rsidR="006064F8" w:rsidRDefault="006064F8" w:rsidP="00A001A9">
      <w:pPr>
        <w:pStyle w:val="FootnoteText"/>
        <w:jc w:val="both"/>
      </w:pPr>
      <w:r>
        <w:rPr>
          <w:rStyle w:val="FootnoteReference"/>
        </w:rPr>
        <w:footnoteRef/>
      </w:r>
      <w:r w:rsidRPr="00666949">
        <w:rPr>
          <w:rFonts w:ascii="Times New Roman" w:hAnsi="Times New Roman"/>
        </w:rPr>
        <w:t>Аналитический обзор потенциальных рынков информационных технологий за рубежом. Прогноз приоритетных направлений сферы информационных технологий в Вологодской области, ориентированных на международный рынок [Текс], Научно-инновационное предприятие «Адрэм» – 2013 г. – 128 с.</w:t>
      </w:r>
    </w:p>
  </w:footnote>
  <w:footnote w:id="12">
    <w:p w:rsidR="006064F8" w:rsidRDefault="006064F8" w:rsidP="00A001A9">
      <w:pPr>
        <w:pStyle w:val="FootnoteText"/>
        <w:jc w:val="both"/>
      </w:pPr>
      <w:r>
        <w:rPr>
          <w:rStyle w:val="FootnoteReference"/>
        </w:rPr>
        <w:footnoteRef/>
      </w:r>
      <w:r>
        <w:rPr>
          <w:rFonts w:ascii="Times New Roman" w:hAnsi="Times New Roman"/>
        </w:rPr>
        <w:t>Там же.</w:t>
      </w:r>
    </w:p>
  </w:footnote>
  <w:footnote w:id="13">
    <w:p w:rsidR="006064F8" w:rsidRDefault="006064F8" w:rsidP="00F949B4">
      <w:pPr>
        <w:pStyle w:val="FootnoteText"/>
        <w:jc w:val="both"/>
      </w:pPr>
      <w:r w:rsidRPr="007B0EC9">
        <w:rPr>
          <w:rStyle w:val="FootnoteReference"/>
          <w:rFonts w:ascii="Times New Roman" w:hAnsi="Times New Roman"/>
        </w:rPr>
        <w:footnoteRef/>
      </w:r>
      <w:r w:rsidRPr="007B0EC9">
        <w:rPr>
          <w:rFonts w:ascii="Times New Roman" w:hAnsi="Times New Roman"/>
        </w:rPr>
        <w:t xml:space="preserve"> Технологический запрос – стандартное структурированное описание технологии, требующейся автору запроса для решения своих технологических проблем.</w:t>
      </w:r>
    </w:p>
  </w:footnote>
  <w:footnote w:id="14">
    <w:p w:rsidR="006064F8" w:rsidRDefault="006064F8" w:rsidP="00F949B4">
      <w:pPr>
        <w:pStyle w:val="FootnoteText"/>
        <w:jc w:val="both"/>
      </w:pPr>
      <w:r w:rsidRPr="007B0EC9">
        <w:rPr>
          <w:rStyle w:val="FootnoteReference"/>
          <w:rFonts w:ascii="Times New Roman" w:hAnsi="Times New Roman"/>
        </w:rPr>
        <w:footnoteRef/>
      </w:r>
      <w:r w:rsidRPr="007B0EC9">
        <w:rPr>
          <w:rFonts w:ascii="Times New Roman" w:hAnsi="Times New Roman"/>
        </w:rPr>
        <w:t xml:space="preserve"> Технологическое предложение - стандартное структурированное описание технологии, предлагаемой разработчиком для трансфера и/или коммерциализации.</w:t>
      </w:r>
    </w:p>
  </w:footnote>
  <w:footnote w:id="15">
    <w:p w:rsidR="006064F8" w:rsidRDefault="006064F8" w:rsidP="00962EE1">
      <w:pPr>
        <w:pStyle w:val="FootnoteText"/>
      </w:pPr>
      <w:r>
        <w:rPr>
          <w:rStyle w:val="FootnoteReference"/>
        </w:rPr>
        <w:footnoteRef/>
      </w:r>
      <w:r w:rsidRPr="000D2B72">
        <w:rPr>
          <w:rFonts w:ascii="Times New Roman" w:hAnsi="Times New Roman"/>
        </w:rPr>
        <w:t xml:space="preserve">Основные направления развития нормативно-правовой базы в </w:t>
      </w:r>
      <w:r w:rsidRPr="000D2B72">
        <w:rPr>
          <w:rFonts w:ascii="Times New Roman" w:hAnsi="Times New Roman"/>
          <w:lang w:val="en-US"/>
        </w:rPr>
        <w:t>IT</w:t>
      </w:r>
      <w:r>
        <w:rPr>
          <w:rFonts w:ascii="Times New Roman" w:hAnsi="Times New Roman"/>
        </w:rPr>
        <w:t>-сфере обозначены в данной стратег</w:t>
      </w:r>
      <w:r w:rsidRPr="000D2B72">
        <w:rPr>
          <w:rFonts w:ascii="Times New Roman" w:hAnsi="Times New Roman"/>
        </w:rPr>
        <w:t>ии в пункте 5.2.</w:t>
      </w:r>
    </w:p>
  </w:footnote>
  <w:footnote w:id="16">
    <w:p w:rsidR="006064F8" w:rsidRDefault="006064F8" w:rsidP="00E87D61">
      <w:pPr>
        <w:autoSpaceDE w:val="0"/>
        <w:autoSpaceDN w:val="0"/>
        <w:adjustRightInd w:val="0"/>
        <w:spacing w:after="0" w:line="240" w:lineRule="auto"/>
        <w:jc w:val="both"/>
      </w:pPr>
      <w:r w:rsidRPr="00A3150F">
        <w:rPr>
          <w:rStyle w:val="FootnoteReference"/>
        </w:rPr>
        <w:footnoteRef/>
      </w:r>
      <w:r>
        <w:rPr>
          <w:rFonts w:ascii="TimesNewRomanPSMT" w:hAnsi="TimesNewRomanPSMT" w:cs="TimesNewRomanPSMT"/>
          <w:sz w:val="20"/>
          <w:szCs w:val="20"/>
        </w:rPr>
        <w:t>Драчева Е.Л., Селезнев П.С. Эффективная информация и управление знаниями внутри организации // Менеджмент в России и за рубежом. – 2004. – №6. – С.14.</w:t>
      </w:r>
    </w:p>
  </w:footnote>
  <w:footnote w:id="17">
    <w:p w:rsidR="006064F8" w:rsidRDefault="006064F8" w:rsidP="00FC69C8">
      <w:pPr>
        <w:pStyle w:val="FootnoteText"/>
        <w:jc w:val="both"/>
      </w:pPr>
      <w:r w:rsidRPr="00F27E31">
        <w:rPr>
          <w:rStyle w:val="FootnoteReference"/>
          <w:rFonts w:ascii="Times New Roman" w:hAnsi="Times New Roman"/>
          <w:sz w:val="22"/>
          <w:szCs w:val="22"/>
        </w:rPr>
        <w:footnoteRef/>
      </w:r>
      <w:r>
        <w:rPr>
          <w:rFonts w:ascii="Times New Roman" w:hAnsi="Times New Roman"/>
        </w:rPr>
        <w:t xml:space="preserve">Определение понятия «облачные вычисления», представленное </w:t>
      </w:r>
      <w:r w:rsidRPr="007542AE">
        <w:rPr>
          <w:rFonts w:ascii="Times New Roman" w:hAnsi="Times New Roman"/>
        </w:rPr>
        <w:t>Национальны</w:t>
      </w:r>
      <w:r>
        <w:rPr>
          <w:rFonts w:ascii="Times New Roman" w:hAnsi="Times New Roman"/>
        </w:rPr>
        <w:t>м</w:t>
      </w:r>
      <w:r w:rsidRPr="007542AE">
        <w:rPr>
          <w:rFonts w:ascii="Times New Roman" w:hAnsi="Times New Roman"/>
        </w:rPr>
        <w:t xml:space="preserve"> институт</w:t>
      </w:r>
      <w:r>
        <w:rPr>
          <w:rFonts w:ascii="Times New Roman" w:hAnsi="Times New Roman"/>
        </w:rPr>
        <w:t>ом</w:t>
      </w:r>
      <w:r w:rsidRPr="007542AE">
        <w:rPr>
          <w:rFonts w:ascii="Times New Roman" w:hAnsi="Times New Roman"/>
        </w:rPr>
        <w:t xml:space="preserve"> стандартов и технологий (NIST)</w:t>
      </w:r>
      <w:r>
        <w:rPr>
          <w:rFonts w:ascii="Times New Roman" w:hAnsi="Times New Roman"/>
        </w:rPr>
        <w:t xml:space="preserve">, США </w:t>
      </w:r>
      <w:r w:rsidRPr="008160F2">
        <w:rPr>
          <w:rFonts w:ascii="Times New Roman" w:hAnsi="Times New Roman"/>
          <w:sz w:val="18"/>
          <w:szCs w:val="28"/>
        </w:rPr>
        <w:t>[Электронный ресурс]</w:t>
      </w:r>
      <w:r>
        <w:rPr>
          <w:rFonts w:ascii="Times New Roman" w:hAnsi="Times New Roman"/>
          <w:sz w:val="18"/>
          <w:szCs w:val="28"/>
        </w:rPr>
        <w:t>. –</w:t>
      </w:r>
      <w:r w:rsidRPr="008160F2">
        <w:rPr>
          <w:rFonts w:ascii="Times New Roman" w:hAnsi="Times New Roman"/>
          <w:sz w:val="18"/>
          <w:szCs w:val="28"/>
        </w:rPr>
        <w:t xml:space="preserve"> Режим доступа</w:t>
      </w:r>
      <w:r>
        <w:rPr>
          <w:rFonts w:ascii="Times New Roman" w:hAnsi="Times New Roman"/>
          <w:sz w:val="18"/>
          <w:szCs w:val="28"/>
        </w:rPr>
        <w:t>:</w:t>
      </w:r>
      <w:r w:rsidRPr="007542AE">
        <w:rPr>
          <w:rFonts w:ascii="Times New Roman" w:hAnsi="Times New Roman"/>
          <w:lang w:val="en-US"/>
        </w:rPr>
        <w:t>http</w:t>
      </w:r>
      <w:r w:rsidRPr="007542AE">
        <w:rPr>
          <w:rFonts w:ascii="Times New Roman" w:hAnsi="Times New Roman"/>
        </w:rPr>
        <w:t>://</w:t>
      </w:r>
      <w:r w:rsidRPr="007542AE">
        <w:rPr>
          <w:rFonts w:ascii="Times New Roman" w:hAnsi="Times New Roman"/>
          <w:lang w:val="en-US"/>
        </w:rPr>
        <w:t>csrc</w:t>
      </w:r>
      <w:r w:rsidRPr="007542AE">
        <w:rPr>
          <w:rFonts w:ascii="Times New Roman" w:hAnsi="Times New Roman"/>
        </w:rPr>
        <w:t>.</w:t>
      </w:r>
      <w:r w:rsidRPr="007542AE">
        <w:rPr>
          <w:rFonts w:ascii="Times New Roman" w:hAnsi="Times New Roman"/>
          <w:lang w:val="en-US"/>
        </w:rPr>
        <w:t>nist</w:t>
      </w:r>
      <w:r w:rsidRPr="007542AE">
        <w:rPr>
          <w:rFonts w:ascii="Times New Roman" w:hAnsi="Times New Roman"/>
        </w:rPr>
        <w:t>.</w:t>
      </w:r>
      <w:r w:rsidRPr="007542AE">
        <w:rPr>
          <w:rFonts w:ascii="Times New Roman" w:hAnsi="Times New Roman"/>
          <w:lang w:val="en-US"/>
        </w:rPr>
        <w:t>gov</w:t>
      </w:r>
      <w:r w:rsidRPr="007542AE">
        <w:rPr>
          <w:rFonts w:ascii="Times New Roman" w:hAnsi="Times New Roman"/>
        </w:rPr>
        <w:t>/</w:t>
      </w:r>
      <w:r w:rsidRPr="007542AE">
        <w:rPr>
          <w:rFonts w:ascii="Times New Roman" w:hAnsi="Times New Roman"/>
          <w:lang w:val="en-US"/>
        </w:rPr>
        <w:t>publications</w:t>
      </w:r>
      <w:r w:rsidRPr="007542AE">
        <w:rPr>
          <w:rFonts w:ascii="Times New Roman" w:hAnsi="Times New Roman"/>
        </w:rPr>
        <w:t>/</w:t>
      </w:r>
      <w:r w:rsidRPr="007542AE">
        <w:rPr>
          <w:rFonts w:ascii="Times New Roman" w:hAnsi="Times New Roman"/>
          <w:lang w:val="en-US"/>
        </w:rPr>
        <w:t>nistpubs</w:t>
      </w:r>
      <w:r w:rsidRPr="007542AE">
        <w:rPr>
          <w:rFonts w:ascii="Times New Roman" w:hAnsi="Times New Roman"/>
        </w:rPr>
        <w:t>/800-145/</w:t>
      </w:r>
      <w:r w:rsidRPr="007542AE">
        <w:rPr>
          <w:rFonts w:ascii="Times New Roman" w:hAnsi="Times New Roman"/>
          <w:lang w:val="en-US"/>
        </w:rPr>
        <w:t>SP</w:t>
      </w:r>
      <w:r w:rsidRPr="007542AE">
        <w:rPr>
          <w:rFonts w:ascii="Times New Roman" w:hAnsi="Times New Roman"/>
        </w:rPr>
        <w:t>800-145.</w:t>
      </w:r>
      <w:r w:rsidRPr="007542AE">
        <w:rPr>
          <w:rFonts w:ascii="Times New Roman" w:hAnsi="Times New Roman"/>
          <w:lang w:val="en-US"/>
        </w:rPr>
        <w:t>pdf</w:t>
      </w:r>
    </w:p>
  </w:footnote>
  <w:footnote w:id="18">
    <w:p w:rsidR="006064F8" w:rsidRDefault="006064F8" w:rsidP="00F949B4">
      <w:pPr>
        <w:spacing w:after="0" w:line="240" w:lineRule="auto"/>
        <w:jc w:val="both"/>
      </w:pPr>
      <w:r w:rsidRPr="00951F11">
        <w:rPr>
          <w:rStyle w:val="FootnoteReference"/>
          <w:rFonts w:ascii="Times New Roman" w:hAnsi="Times New Roman"/>
          <w:sz w:val="20"/>
          <w:szCs w:val="20"/>
        </w:rPr>
        <w:footnoteRef/>
      </w:r>
      <w:r w:rsidRPr="00951F11">
        <w:rPr>
          <w:rFonts w:ascii="Times New Roman" w:hAnsi="Times New Roman"/>
          <w:iCs/>
          <w:sz w:val="20"/>
          <w:szCs w:val="20"/>
        </w:rPr>
        <w:t>Интеграция</w:t>
      </w:r>
      <w:r w:rsidRPr="00951F11">
        <w:rPr>
          <w:rFonts w:ascii="Times New Roman" w:hAnsi="Times New Roman"/>
          <w:sz w:val="20"/>
          <w:szCs w:val="20"/>
        </w:rPr>
        <w:t xml:space="preserve"> – объединение двух и более участников на основе договора о создании совместных проектов для получения взаимной выгоды, на основе которого определяются цель, этапы, основные направления интеграционного процесса, механизмы и методы реализации согласованных действий.</w:t>
      </w:r>
    </w:p>
  </w:footnote>
  <w:footnote w:id="19">
    <w:p w:rsidR="006064F8" w:rsidRDefault="006064F8" w:rsidP="00F949B4">
      <w:pPr>
        <w:pStyle w:val="FootnoteText"/>
        <w:jc w:val="both"/>
      </w:pPr>
      <w:r w:rsidRPr="00B13803">
        <w:rPr>
          <w:rStyle w:val="FootnoteReference"/>
          <w:rFonts w:ascii="Times New Roman" w:hAnsi="Times New Roman"/>
        </w:rPr>
        <w:footnoteRef/>
      </w:r>
      <w:r w:rsidRPr="00B13803">
        <w:rPr>
          <w:rFonts w:ascii="Times New Roman" w:hAnsi="Times New Roman"/>
        </w:rPr>
        <w:t xml:space="preserve"> Технологический профиль – обобщённое название технологических предложений (ТП) и технологических запросов (ТЗ). Профили ТП/ТЗ содержатся и распространяются через базу данных </w:t>
      </w:r>
      <w:r>
        <w:rPr>
          <w:rFonts w:ascii="Times New Roman" w:hAnsi="Times New Roman"/>
        </w:rPr>
        <w:t>сетей трансфера технологий</w:t>
      </w:r>
      <w:r w:rsidRPr="00B13803">
        <w:rPr>
          <w:rFonts w:ascii="Times New Roman" w:hAnsi="Times New Roman"/>
        </w:rPr>
        <w:t xml:space="preserve">. </w:t>
      </w:r>
    </w:p>
  </w:footnote>
  <w:footnote w:id="20">
    <w:p w:rsidR="006064F8" w:rsidRDefault="006064F8" w:rsidP="00F949B4">
      <w:pPr>
        <w:pStyle w:val="FootnoteText"/>
        <w:jc w:val="both"/>
      </w:pPr>
      <w:r w:rsidRPr="00A07104">
        <w:rPr>
          <w:rStyle w:val="FootnoteReference"/>
          <w:rFonts w:ascii="Times New Roman" w:hAnsi="Times New Roman"/>
        </w:rPr>
        <w:footnoteRef/>
      </w:r>
      <w:r>
        <w:rPr>
          <w:rFonts w:ascii="Times New Roman" w:hAnsi="Times New Roman"/>
        </w:rPr>
        <w:t>С</w:t>
      </w:r>
      <w:r w:rsidRPr="00A07104">
        <w:rPr>
          <w:rFonts w:ascii="Times New Roman" w:hAnsi="Times New Roman"/>
        </w:rPr>
        <w:t>ет</w:t>
      </w:r>
      <w:r>
        <w:rPr>
          <w:rFonts w:ascii="Times New Roman" w:hAnsi="Times New Roman"/>
        </w:rPr>
        <w:t>ь</w:t>
      </w:r>
      <w:r w:rsidRPr="00A07104">
        <w:rPr>
          <w:rFonts w:ascii="Times New Roman" w:hAnsi="Times New Roman"/>
        </w:rPr>
        <w:t xml:space="preserve"> трансфера технологий</w:t>
      </w:r>
      <w:r>
        <w:rPr>
          <w:rFonts w:ascii="Times New Roman" w:hAnsi="Times New Roman"/>
          <w:color w:val="111111"/>
        </w:rPr>
        <w:t xml:space="preserve">– </w:t>
      </w:r>
      <w:r w:rsidRPr="00A07104">
        <w:rPr>
          <w:rFonts w:ascii="Times New Roman" w:hAnsi="Times New Roman"/>
          <w:color w:val="111111"/>
        </w:rPr>
        <w:t>это инструмент инновационной инфраструктуры, позволяющий эффективно распространять технологическую информацию и осуществлять поиск партнеров для реализации инновационных проектов.</w:t>
      </w:r>
    </w:p>
  </w:footnote>
  <w:footnote w:id="21">
    <w:p w:rsidR="006064F8" w:rsidRDefault="006064F8" w:rsidP="00A3538A">
      <w:pPr>
        <w:spacing w:after="0" w:line="240" w:lineRule="auto"/>
        <w:jc w:val="both"/>
      </w:pPr>
      <w:r>
        <w:rPr>
          <w:rStyle w:val="FootnoteReference"/>
        </w:rPr>
        <w:footnoteRef/>
      </w:r>
      <w:r w:rsidRPr="002667AE">
        <w:rPr>
          <w:rFonts w:ascii="Times New Roman" w:hAnsi="Times New Roman"/>
          <w:sz w:val="18"/>
          <w:szCs w:val="24"/>
        </w:rPr>
        <w:t xml:space="preserve">Примечание: </w:t>
      </w:r>
      <w:r>
        <w:rPr>
          <w:rFonts w:ascii="Times New Roman" w:hAnsi="Times New Roman"/>
          <w:sz w:val="18"/>
          <w:szCs w:val="24"/>
        </w:rPr>
        <w:t xml:space="preserve">ПУ – правовое управление; ДСП – департамент стратегического планирования и инвестиционной политики; ДФ – департамент финансов; ДГ – департамент градостроительства и инфраструктуры, ДЭР – департамент экономического развития города Вологды; УИТиЗИ – управление информационных технологий и защиты информации; Клуб – ВООО «Клуб </w:t>
      </w:r>
      <w:r>
        <w:rPr>
          <w:rFonts w:ascii="Times New Roman" w:hAnsi="Times New Roman"/>
          <w:sz w:val="18"/>
          <w:szCs w:val="24"/>
          <w:lang w:val="en-US"/>
        </w:rPr>
        <w:t>IT</w:t>
      </w:r>
      <w:r>
        <w:rPr>
          <w:rFonts w:ascii="Times New Roman" w:hAnsi="Times New Roman"/>
          <w:sz w:val="18"/>
          <w:szCs w:val="24"/>
        </w:rPr>
        <w:t xml:space="preserve"> директоров Вологодской области»; УО – Управление образования города Вологды; Вузы – высшие учебные заведения города Вологды.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609A2"/>
    <w:multiLevelType w:val="hybridMultilevel"/>
    <w:tmpl w:val="5C882502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5552C38"/>
    <w:multiLevelType w:val="hybridMultilevel"/>
    <w:tmpl w:val="35CE8BFC"/>
    <w:lvl w:ilvl="0" w:tplc="0419000F">
      <w:start w:val="1"/>
      <w:numFmt w:val="decimal"/>
      <w:lvlText w:val="%1."/>
      <w:lvlJc w:val="left"/>
      <w:pPr>
        <w:ind w:left="140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  <w:rPr>
        <w:rFonts w:cs="Times New Roman"/>
      </w:rPr>
    </w:lvl>
  </w:abstractNum>
  <w:abstractNum w:abstractNumId="2">
    <w:nsid w:val="0C205A72"/>
    <w:multiLevelType w:val="hybridMultilevel"/>
    <w:tmpl w:val="18FE3B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1A531F"/>
    <w:multiLevelType w:val="hybridMultilevel"/>
    <w:tmpl w:val="3FD41052"/>
    <w:lvl w:ilvl="0" w:tplc="DDB2AB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846AF4"/>
    <w:multiLevelType w:val="hybridMultilevel"/>
    <w:tmpl w:val="C62C2B86"/>
    <w:lvl w:ilvl="0" w:tplc="DDB2AB82">
      <w:start w:val="1"/>
      <w:numFmt w:val="bullet"/>
      <w:lvlText w:val="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2E231FAA"/>
    <w:multiLevelType w:val="multilevel"/>
    <w:tmpl w:val="B24EEFFC"/>
    <w:lvl w:ilvl="0">
      <w:start w:val="1"/>
      <w:numFmt w:val="decimal"/>
      <w:lvlText w:val="%1."/>
      <w:lvlJc w:val="left"/>
      <w:pPr>
        <w:ind w:left="673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164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709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45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7819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781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817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8539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8539" w:hanging="2160"/>
      </w:pPr>
      <w:rPr>
        <w:rFonts w:cs="Times New Roman" w:hint="default"/>
      </w:rPr>
    </w:lvl>
  </w:abstractNum>
  <w:abstractNum w:abstractNumId="6">
    <w:nsid w:val="30B7110A"/>
    <w:multiLevelType w:val="hybridMultilevel"/>
    <w:tmpl w:val="DDEC30F0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37F2091A"/>
    <w:multiLevelType w:val="hybridMultilevel"/>
    <w:tmpl w:val="B336A13E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37FE42DC"/>
    <w:multiLevelType w:val="multilevel"/>
    <w:tmpl w:val="79E6F3D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91F0798"/>
    <w:multiLevelType w:val="hybridMultilevel"/>
    <w:tmpl w:val="E1A636BC"/>
    <w:lvl w:ilvl="0" w:tplc="DDB2AB82">
      <w:start w:val="1"/>
      <w:numFmt w:val="bullet"/>
      <w:lvlText w:val="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39B93356"/>
    <w:multiLevelType w:val="multilevel"/>
    <w:tmpl w:val="2C203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CFB194B"/>
    <w:multiLevelType w:val="hybridMultilevel"/>
    <w:tmpl w:val="4EEAD2CE"/>
    <w:lvl w:ilvl="0" w:tplc="D3087A2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F212263"/>
    <w:multiLevelType w:val="hybridMultilevel"/>
    <w:tmpl w:val="DB3AEF30"/>
    <w:lvl w:ilvl="0" w:tplc="04190011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3">
    <w:nsid w:val="3FD50606"/>
    <w:multiLevelType w:val="hybridMultilevel"/>
    <w:tmpl w:val="6576EFB0"/>
    <w:lvl w:ilvl="0" w:tplc="DDB2AB82">
      <w:start w:val="1"/>
      <w:numFmt w:val="bullet"/>
      <w:lvlText w:val="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401D69EF"/>
    <w:multiLevelType w:val="multilevel"/>
    <w:tmpl w:val="8B56E25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1367669"/>
    <w:multiLevelType w:val="hybridMultilevel"/>
    <w:tmpl w:val="D236E2F4"/>
    <w:lvl w:ilvl="0" w:tplc="DDB2AB82">
      <w:start w:val="1"/>
      <w:numFmt w:val="bullet"/>
      <w:lvlText w:val="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44E5559C"/>
    <w:multiLevelType w:val="hybridMultilevel"/>
    <w:tmpl w:val="7F5435F8"/>
    <w:lvl w:ilvl="0" w:tplc="DDB2AB82">
      <w:start w:val="1"/>
      <w:numFmt w:val="bullet"/>
      <w:lvlText w:val="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45B163A7"/>
    <w:multiLevelType w:val="hybridMultilevel"/>
    <w:tmpl w:val="A3CC4298"/>
    <w:lvl w:ilvl="0" w:tplc="0419000F">
      <w:start w:val="1"/>
      <w:numFmt w:val="decimal"/>
      <w:lvlText w:val="%1."/>
      <w:lvlJc w:val="left"/>
      <w:pPr>
        <w:ind w:left="2136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55D17CF5"/>
    <w:multiLevelType w:val="hybridMultilevel"/>
    <w:tmpl w:val="35CE8BFC"/>
    <w:lvl w:ilvl="0" w:tplc="0419000F">
      <w:start w:val="1"/>
      <w:numFmt w:val="decimal"/>
      <w:lvlText w:val="%1."/>
      <w:lvlJc w:val="left"/>
      <w:pPr>
        <w:ind w:left="140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  <w:rPr>
        <w:rFonts w:cs="Times New Roman"/>
      </w:rPr>
    </w:lvl>
  </w:abstractNum>
  <w:abstractNum w:abstractNumId="19">
    <w:nsid w:val="5B895DC0"/>
    <w:multiLevelType w:val="multilevel"/>
    <w:tmpl w:val="CD6C5E5E"/>
    <w:lvl w:ilvl="0">
      <w:start w:val="5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20">
    <w:nsid w:val="5C450693"/>
    <w:multiLevelType w:val="hybridMultilevel"/>
    <w:tmpl w:val="D2300784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5D031023"/>
    <w:multiLevelType w:val="hybridMultilevel"/>
    <w:tmpl w:val="5FE094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6362776F"/>
    <w:multiLevelType w:val="hybridMultilevel"/>
    <w:tmpl w:val="5CE07A96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6AC13274"/>
    <w:multiLevelType w:val="hybridMultilevel"/>
    <w:tmpl w:val="AA504D56"/>
    <w:lvl w:ilvl="0" w:tplc="D3087A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E713AF3"/>
    <w:multiLevelType w:val="hybridMultilevel"/>
    <w:tmpl w:val="35CE8BFC"/>
    <w:lvl w:ilvl="0" w:tplc="0419000F">
      <w:start w:val="1"/>
      <w:numFmt w:val="decimal"/>
      <w:lvlText w:val="%1."/>
      <w:lvlJc w:val="left"/>
      <w:pPr>
        <w:ind w:left="140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  <w:rPr>
        <w:rFonts w:cs="Times New Roman"/>
      </w:rPr>
    </w:lvl>
  </w:abstractNum>
  <w:abstractNum w:abstractNumId="25">
    <w:nsid w:val="7D37700F"/>
    <w:multiLevelType w:val="hybridMultilevel"/>
    <w:tmpl w:val="6F78B87C"/>
    <w:lvl w:ilvl="0" w:tplc="DDB2AB82">
      <w:start w:val="1"/>
      <w:numFmt w:val="bullet"/>
      <w:lvlText w:val="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7DE20BC4"/>
    <w:multiLevelType w:val="hybridMultilevel"/>
    <w:tmpl w:val="1A7A41C8"/>
    <w:lvl w:ilvl="0" w:tplc="D3087A2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2"/>
  </w:num>
  <w:num w:numId="3">
    <w:abstractNumId w:val="6"/>
  </w:num>
  <w:num w:numId="4">
    <w:abstractNumId w:val="7"/>
  </w:num>
  <w:num w:numId="5">
    <w:abstractNumId w:val="0"/>
  </w:num>
  <w:num w:numId="6">
    <w:abstractNumId w:val="20"/>
  </w:num>
  <w:num w:numId="7">
    <w:abstractNumId w:val="2"/>
  </w:num>
  <w:num w:numId="8">
    <w:abstractNumId w:val="5"/>
  </w:num>
  <w:num w:numId="9">
    <w:abstractNumId w:val="18"/>
  </w:num>
  <w:num w:numId="10">
    <w:abstractNumId w:val="23"/>
  </w:num>
  <w:num w:numId="11">
    <w:abstractNumId w:val="12"/>
  </w:num>
  <w:num w:numId="12">
    <w:abstractNumId w:val="10"/>
  </w:num>
  <w:num w:numId="13">
    <w:abstractNumId w:val="14"/>
  </w:num>
  <w:num w:numId="14">
    <w:abstractNumId w:val="19"/>
  </w:num>
  <w:num w:numId="15">
    <w:abstractNumId w:val="25"/>
  </w:num>
  <w:num w:numId="16">
    <w:abstractNumId w:val="4"/>
  </w:num>
  <w:num w:numId="17">
    <w:abstractNumId w:val="15"/>
  </w:num>
  <w:num w:numId="18">
    <w:abstractNumId w:val="17"/>
  </w:num>
  <w:num w:numId="19">
    <w:abstractNumId w:val="13"/>
  </w:num>
  <w:num w:numId="20">
    <w:abstractNumId w:val="3"/>
  </w:num>
  <w:num w:numId="21">
    <w:abstractNumId w:val="9"/>
  </w:num>
  <w:num w:numId="22">
    <w:abstractNumId w:val="21"/>
  </w:num>
  <w:num w:numId="23">
    <w:abstractNumId w:val="11"/>
  </w:num>
  <w:num w:numId="24">
    <w:abstractNumId w:val="26"/>
  </w:num>
  <w:num w:numId="25">
    <w:abstractNumId w:val="24"/>
  </w:num>
  <w:num w:numId="26">
    <w:abstractNumId w:val="1"/>
  </w:num>
  <w:num w:numId="27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trackRevisions/>
  <w:defaultTabStop w:val="709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15DB5"/>
    <w:rsid w:val="00003AD4"/>
    <w:rsid w:val="00003D04"/>
    <w:rsid w:val="00006DA8"/>
    <w:rsid w:val="0001477E"/>
    <w:rsid w:val="00021AB1"/>
    <w:rsid w:val="00025BF0"/>
    <w:rsid w:val="00034DC4"/>
    <w:rsid w:val="00042F9F"/>
    <w:rsid w:val="000475C1"/>
    <w:rsid w:val="00052055"/>
    <w:rsid w:val="00052B68"/>
    <w:rsid w:val="00054632"/>
    <w:rsid w:val="00057700"/>
    <w:rsid w:val="00066C7E"/>
    <w:rsid w:val="0007021E"/>
    <w:rsid w:val="00071172"/>
    <w:rsid w:val="0007172D"/>
    <w:rsid w:val="00074DA2"/>
    <w:rsid w:val="00080FA9"/>
    <w:rsid w:val="00091313"/>
    <w:rsid w:val="0009213C"/>
    <w:rsid w:val="00092FF1"/>
    <w:rsid w:val="00094995"/>
    <w:rsid w:val="00097C5A"/>
    <w:rsid w:val="00097E75"/>
    <w:rsid w:val="000A183A"/>
    <w:rsid w:val="000A217B"/>
    <w:rsid w:val="000A612E"/>
    <w:rsid w:val="000B26F5"/>
    <w:rsid w:val="000B2DE2"/>
    <w:rsid w:val="000B3C12"/>
    <w:rsid w:val="000C1889"/>
    <w:rsid w:val="000C2317"/>
    <w:rsid w:val="000C543E"/>
    <w:rsid w:val="000C5660"/>
    <w:rsid w:val="000C6B10"/>
    <w:rsid w:val="000D2B72"/>
    <w:rsid w:val="000E74D7"/>
    <w:rsid w:val="000F57E7"/>
    <w:rsid w:val="000F7530"/>
    <w:rsid w:val="00101814"/>
    <w:rsid w:val="00106AA7"/>
    <w:rsid w:val="00107C4F"/>
    <w:rsid w:val="00110CBE"/>
    <w:rsid w:val="001213C0"/>
    <w:rsid w:val="001232D9"/>
    <w:rsid w:val="00123C2C"/>
    <w:rsid w:val="001254EF"/>
    <w:rsid w:val="0012560E"/>
    <w:rsid w:val="00126930"/>
    <w:rsid w:val="00127ED6"/>
    <w:rsid w:val="00132A06"/>
    <w:rsid w:val="0013690B"/>
    <w:rsid w:val="0014272A"/>
    <w:rsid w:val="00143CF7"/>
    <w:rsid w:val="0014752A"/>
    <w:rsid w:val="00150665"/>
    <w:rsid w:val="00150F68"/>
    <w:rsid w:val="00153A00"/>
    <w:rsid w:val="00153FED"/>
    <w:rsid w:val="001560EE"/>
    <w:rsid w:val="001575DF"/>
    <w:rsid w:val="001667D6"/>
    <w:rsid w:val="00166AF9"/>
    <w:rsid w:val="0017147C"/>
    <w:rsid w:val="00171B65"/>
    <w:rsid w:val="001752C3"/>
    <w:rsid w:val="0017749E"/>
    <w:rsid w:val="00184DF8"/>
    <w:rsid w:val="0018667D"/>
    <w:rsid w:val="00187F5F"/>
    <w:rsid w:val="00190F5A"/>
    <w:rsid w:val="00191471"/>
    <w:rsid w:val="00191F07"/>
    <w:rsid w:val="00194F4F"/>
    <w:rsid w:val="00195A53"/>
    <w:rsid w:val="0019729A"/>
    <w:rsid w:val="00197EBD"/>
    <w:rsid w:val="001A45DB"/>
    <w:rsid w:val="001A6CED"/>
    <w:rsid w:val="001B1DE3"/>
    <w:rsid w:val="001B3D48"/>
    <w:rsid w:val="001B4B65"/>
    <w:rsid w:val="001B6EC3"/>
    <w:rsid w:val="001C46E5"/>
    <w:rsid w:val="001C56B2"/>
    <w:rsid w:val="001D12B0"/>
    <w:rsid w:val="001D629A"/>
    <w:rsid w:val="001D66B3"/>
    <w:rsid w:val="001D6736"/>
    <w:rsid w:val="001D6954"/>
    <w:rsid w:val="001E2ED2"/>
    <w:rsid w:val="001E483F"/>
    <w:rsid w:val="001E5DFB"/>
    <w:rsid w:val="001F0BED"/>
    <w:rsid w:val="001F28DF"/>
    <w:rsid w:val="001F6118"/>
    <w:rsid w:val="001F647D"/>
    <w:rsid w:val="001F689D"/>
    <w:rsid w:val="001F7474"/>
    <w:rsid w:val="00220BCC"/>
    <w:rsid w:val="00222996"/>
    <w:rsid w:val="002324E3"/>
    <w:rsid w:val="0023721C"/>
    <w:rsid w:val="002413CB"/>
    <w:rsid w:val="00241828"/>
    <w:rsid w:val="00244E53"/>
    <w:rsid w:val="002465A7"/>
    <w:rsid w:val="002500DC"/>
    <w:rsid w:val="0025118B"/>
    <w:rsid w:val="0025177C"/>
    <w:rsid w:val="00252807"/>
    <w:rsid w:val="00253697"/>
    <w:rsid w:val="00255412"/>
    <w:rsid w:val="00255B00"/>
    <w:rsid w:val="002574F8"/>
    <w:rsid w:val="00260F33"/>
    <w:rsid w:val="00265A41"/>
    <w:rsid w:val="002667AE"/>
    <w:rsid w:val="002710E7"/>
    <w:rsid w:val="00271ABD"/>
    <w:rsid w:val="00276EC7"/>
    <w:rsid w:val="00280065"/>
    <w:rsid w:val="00283D71"/>
    <w:rsid w:val="00292AAC"/>
    <w:rsid w:val="00292B36"/>
    <w:rsid w:val="002A181B"/>
    <w:rsid w:val="002B5874"/>
    <w:rsid w:val="002B5E44"/>
    <w:rsid w:val="002B6834"/>
    <w:rsid w:val="002B7DDB"/>
    <w:rsid w:val="002C05AE"/>
    <w:rsid w:val="002C141B"/>
    <w:rsid w:val="002C2CCD"/>
    <w:rsid w:val="002C575A"/>
    <w:rsid w:val="002D0688"/>
    <w:rsid w:val="002D0EDA"/>
    <w:rsid w:val="002D3E85"/>
    <w:rsid w:val="002D6667"/>
    <w:rsid w:val="002E1522"/>
    <w:rsid w:val="002E1BD9"/>
    <w:rsid w:val="002E5299"/>
    <w:rsid w:val="002E60E1"/>
    <w:rsid w:val="002F09AA"/>
    <w:rsid w:val="002F09B6"/>
    <w:rsid w:val="002F6726"/>
    <w:rsid w:val="0030179A"/>
    <w:rsid w:val="00301E03"/>
    <w:rsid w:val="003052CF"/>
    <w:rsid w:val="0030688D"/>
    <w:rsid w:val="003117C6"/>
    <w:rsid w:val="00313E3E"/>
    <w:rsid w:val="0031506A"/>
    <w:rsid w:val="00332407"/>
    <w:rsid w:val="00335CC8"/>
    <w:rsid w:val="003364C3"/>
    <w:rsid w:val="00336779"/>
    <w:rsid w:val="00336FA6"/>
    <w:rsid w:val="0034050D"/>
    <w:rsid w:val="00342B20"/>
    <w:rsid w:val="00345EE5"/>
    <w:rsid w:val="003461E4"/>
    <w:rsid w:val="00346439"/>
    <w:rsid w:val="00351E79"/>
    <w:rsid w:val="003551F1"/>
    <w:rsid w:val="00360C51"/>
    <w:rsid w:val="00371D4E"/>
    <w:rsid w:val="00380941"/>
    <w:rsid w:val="00384D2B"/>
    <w:rsid w:val="0039146C"/>
    <w:rsid w:val="003921E4"/>
    <w:rsid w:val="003950EE"/>
    <w:rsid w:val="00395EAD"/>
    <w:rsid w:val="0039793D"/>
    <w:rsid w:val="003A1485"/>
    <w:rsid w:val="003A14F6"/>
    <w:rsid w:val="003A601E"/>
    <w:rsid w:val="003B0BB9"/>
    <w:rsid w:val="003B48CC"/>
    <w:rsid w:val="003C2DA0"/>
    <w:rsid w:val="003C3A40"/>
    <w:rsid w:val="003C47B2"/>
    <w:rsid w:val="003D174D"/>
    <w:rsid w:val="003D1AB3"/>
    <w:rsid w:val="003D1ED3"/>
    <w:rsid w:val="003D2BDC"/>
    <w:rsid w:val="003D2E2D"/>
    <w:rsid w:val="003D40BE"/>
    <w:rsid w:val="003D45A9"/>
    <w:rsid w:val="003D5F1D"/>
    <w:rsid w:val="003E7DDD"/>
    <w:rsid w:val="003F08DA"/>
    <w:rsid w:val="003F1626"/>
    <w:rsid w:val="003F185B"/>
    <w:rsid w:val="003F2A72"/>
    <w:rsid w:val="00402FEB"/>
    <w:rsid w:val="00405453"/>
    <w:rsid w:val="00415A3B"/>
    <w:rsid w:val="004173A2"/>
    <w:rsid w:val="00420C4F"/>
    <w:rsid w:val="004213D7"/>
    <w:rsid w:val="004222FE"/>
    <w:rsid w:val="004244BD"/>
    <w:rsid w:val="00425094"/>
    <w:rsid w:val="00430EFF"/>
    <w:rsid w:val="00431097"/>
    <w:rsid w:val="00437875"/>
    <w:rsid w:val="004441F6"/>
    <w:rsid w:val="00446965"/>
    <w:rsid w:val="00450E6F"/>
    <w:rsid w:val="00453C8D"/>
    <w:rsid w:val="004645DD"/>
    <w:rsid w:val="0046554C"/>
    <w:rsid w:val="00466655"/>
    <w:rsid w:val="00470F3D"/>
    <w:rsid w:val="00472194"/>
    <w:rsid w:val="00477CE8"/>
    <w:rsid w:val="004819CB"/>
    <w:rsid w:val="00481E4C"/>
    <w:rsid w:val="004916C6"/>
    <w:rsid w:val="004919CA"/>
    <w:rsid w:val="00497B48"/>
    <w:rsid w:val="004A4147"/>
    <w:rsid w:val="004A49C5"/>
    <w:rsid w:val="004B05A5"/>
    <w:rsid w:val="004B2D7A"/>
    <w:rsid w:val="004B5F42"/>
    <w:rsid w:val="004B72D0"/>
    <w:rsid w:val="004C2B1D"/>
    <w:rsid w:val="004C561E"/>
    <w:rsid w:val="004D1240"/>
    <w:rsid w:val="004D4628"/>
    <w:rsid w:val="004D56D4"/>
    <w:rsid w:val="004D6316"/>
    <w:rsid w:val="004E30BF"/>
    <w:rsid w:val="004E439C"/>
    <w:rsid w:val="004E5085"/>
    <w:rsid w:val="004F197C"/>
    <w:rsid w:val="005117FF"/>
    <w:rsid w:val="00515DB5"/>
    <w:rsid w:val="00517C2F"/>
    <w:rsid w:val="00521CBF"/>
    <w:rsid w:val="0053058F"/>
    <w:rsid w:val="00536439"/>
    <w:rsid w:val="00540755"/>
    <w:rsid w:val="00541B13"/>
    <w:rsid w:val="00546132"/>
    <w:rsid w:val="00546A6C"/>
    <w:rsid w:val="00550B6E"/>
    <w:rsid w:val="0055249D"/>
    <w:rsid w:val="00555E8D"/>
    <w:rsid w:val="00561133"/>
    <w:rsid w:val="005612F2"/>
    <w:rsid w:val="005716BD"/>
    <w:rsid w:val="00572202"/>
    <w:rsid w:val="005771E1"/>
    <w:rsid w:val="00583D2B"/>
    <w:rsid w:val="005907BD"/>
    <w:rsid w:val="005944B6"/>
    <w:rsid w:val="00596BB6"/>
    <w:rsid w:val="005B3730"/>
    <w:rsid w:val="005B37C7"/>
    <w:rsid w:val="005B7B40"/>
    <w:rsid w:val="005B7EC8"/>
    <w:rsid w:val="005C035B"/>
    <w:rsid w:val="005C03B3"/>
    <w:rsid w:val="005C6767"/>
    <w:rsid w:val="005C6A14"/>
    <w:rsid w:val="005D0BB5"/>
    <w:rsid w:val="005D1435"/>
    <w:rsid w:val="005D471A"/>
    <w:rsid w:val="005E008D"/>
    <w:rsid w:val="005E09DF"/>
    <w:rsid w:val="005E45AF"/>
    <w:rsid w:val="005E4EA4"/>
    <w:rsid w:val="005F4B4B"/>
    <w:rsid w:val="005F4C56"/>
    <w:rsid w:val="005F731B"/>
    <w:rsid w:val="00601802"/>
    <w:rsid w:val="0060434F"/>
    <w:rsid w:val="00605FDA"/>
    <w:rsid w:val="006064F8"/>
    <w:rsid w:val="00611F47"/>
    <w:rsid w:val="00616406"/>
    <w:rsid w:val="006202E0"/>
    <w:rsid w:val="00621062"/>
    <w:rsid w:val="00631C7F"/>
    <w:rsid w:val="00633AA1"/>
    <w:rsid w:val="0063456F"/>
    <w:rsid w:val="006364BA"/>
    <w:rsid w:val="006426E3"/>
    <w:rsid w:val="00650CE7"/>
    <w:rsid w:val="0065154C"/>
    <w:rsid w:val="00651F84"/>
    <w:rsid w:val="0065256D"/>
    <w:rsid w:val="0066035B"/>
    <w:rsid w:val="006622F1"/>
    <w:rsid w:val="006635B1"/>
    <w:rsid w:val="00663EEC"/>
    <w:rsid w:val="00664348"/>
    <w:rsid w:val="00664D86"/>
    <w:rsid w:val="00665A47"/>
    <w:rsid w:val="00665BB8"/>
    <w:rsid w:val="00666949"/>
    <w:rsid w:val="00667793"/>
    <w:rsid w:val="006724F5"/>
    <w:rsid w:val="006726E3"/>
    <w:rsid w:val="00680A83"/>
    <w:rsid w:val="006851DD"/>
    <w:rsid w:val="0069167E"/>
    <w:rsid w:val="006926BD"/>
    <w:rsid w:val="0069658C"/>
    <w:rsid w:val="006A6A8E"/>
    <w:rsid w:val="006B2282"/>
    <w:rsid w:val="006B48D9"/>
    <w:rsid w:val="006C4CBC"/>
    <w:rsid w:val="006C5123"/>
    <w:rsid w:val="006C7A8D"/>
    <w:rsid w:val="006D10D4"/>
    <w:rsid w:val="006D1647"/>
    <w:rsid w:val="006D205C"/>
    <w:rsid w:val="006D3D7D"/>
    <w:rsid w:val="006D520E"/>
    <w:rsid w:val="006D55CE"/>
    <w:rsid w:val="006D5728"/>
    <w:rsid w:val="006D5E0C"/>
    <w:rsid w:val="006D6EE2"/>
    <w:rsid w:val="006D7E3E"/>
    <w:rsid w:val="006D7FB5"/>
    <w:rsid w:val="006E1CAF"/>
    <w:rsid w:val="006E1CB2"/>
    <w:rsid w:val="006E227B"/>
    <w:rsid w:val="006E3859"/>
    <w:rsid w:val="006E5D8E"/>
    <w:rsid w:val="006E7496"/>
    <w:rsid w:val="006E74FC"/>
    <w:rsid w:val="006E7F16"/>
    <w:rsid w:val="006F04BE"/>
    <w:rsid w:val="006F0916"/>
    <w:rsid w:val="006F4725"/>
    <w:rsid w:val="006F597C"/>
    <w:rsid w:val="006F5DEC"/>
    <w:rsid w:val="006F6289"/>
    <w:rsid w:val="00701EC1"/>
    <w:rsid w:val="00703140"/>
    <w:rsid w:val="007078AB"/>
    <w:rsid w:val="00714EDE"/>
    <w:rsid w:val="00720486"/>
    <w:rsid w:val="00726A50"/>
    <w:rsid w:val="00732632"/>
    <w:rsid w:val="00736BE9"/>
    <w:rsid w:val="007449CC"/>
    <w:rsid w:val="007542AE"/>
    <w:rsid w:val="00754FD5"/>
    <w:rsid w:val="00760C95"/>
    <w:rsid w:val="00761D26"/>
    <w:rsid w:val="00773A7D"/>
    <w:rsid w:val="0078115A"/>
    <w:rsid w:val="007824D7"/>
    <w:rsid w:val="007835EB"/>
    <w:rsid w:val="00794AD5"/>
    <w:rsid w:val="007A0447"/>
    <w:rsid w:val="007A0CFC"/>
    <w:rsid w:val="007A274B"/>
    <w:rsid w:val="007A3F9F"/>
    <w:rsid w:val="007A46D4"/>
    <w:rsid w:val="007B0EC9"/>
    <w:rsid w:val="007B27FB"/>
    <w:rsid w:val="007B3906"/>
    <w:rsid w:val="007B3CBB"/>
    <w:rsid w:val="007B613C"/>
    <w:rsid w:val="007B7014"/>
    <w:rsid w:val="007C0447"/>
    <w:rsid w:val="007C0612"/>
    <w:rsid w:val="007C0889"/>
    <w:rsid w:val="007C1FC2"/>
    <w:rsid w:val="007C25AA"/>
    <w:rsid w:val="007C29D4"/>
    <w:rsid w:val="007C2B85"/>
    <w:rsid w:val="007D0F57"/>
    <w:rsid w:val="007D1AAA"/>
    <w:rsid w:val="007D294A"/>
    <w:rsid w:val="007E1360"/>
    <w:rsid w:val="007E4F7E"/>
    <w:rsid w:val="007E7B79"/>
    <w:rsid w:val="007F0368"/>
    <w:rsid w:val="007F5F50"/>
    <w:rsid w:val="007F627F"/>
    <w:rsid w:val="0080165D"/>
    <w:rsid w:val="00806005"/>
    <w:rsid w:val="00812F44"/>
    <w:rsid w:val="008158C7"/>
    <w:rsid w:val="0081597A"/>
    <w:rsid w:val="008160F2"/>
    <w:rsid w:val="008169B0"/>
    <w:rsid w:val="00820954"/>
    <w:rsid w:val="00836BFD"/>
    <w:rsid w:val="00843F91"/>
    <w:rsid w:val="00856913"/>
    <w:rsid w:val="00856927"/>
    <w:rsid w:val="00857C20"/>
    <w:rsid w:val="00857DC4"/>
    <w:rsid w:val="008612E9"/>
    <w:rsid w:val="008626C9"/>
    <w:rsid w:val="00862D88"/>
    <w:rsid w:val="00866A66"/>
    <w:rsid w:val="008702B6"/>
    <w:rsid w:val="008729EE"/>
    <w:rsid w:val="00875738"/>
    <w:rsid w:val="008768BB"/>
    <w:rsid w:val="008769E8"/>
    <w:rsid w:val="008803CE"/>
    <w:rsid w:val="00883050"/>
    <w:rsid w:val="00890574"/>
    <w:rsid w:val="00890F25"/>
    <w:rsid w:val="008A04C2"/>
    <w:rsid w:val="008A27A6"/>
    <w:rsid w:val="008A739F"/>
    <w:rsid w:val="008B10DA"/>
    <w:rsid w:val="008C72B2"/>
    <w:rsid w:val="008C793A"/>
    <w:rsid w:val="008E46E1"/>
    <w:rsid w:val="008E56C3"/>
    <w:rsid w:val="008F3237"/>
    <w:rsid w:val="008F5910"/>
    <w:rsid w:val="009043EC"/>
    <w:rsid w:val="00905CF4"/>
    <w:rsid w:val="009073FF"/>
    <w:rsid w:val="0091193E"/>
    <w:rsid w:val="00916579"/>
    <w:rsid w:val="009167C1"/>
    <w:rsid w:val="009201BF"/>
    <w:rsid w:val="00921FE4"/>
    <w:rsid w:val="00924918"/>
    <w:rsid w:val="00924A95"/>
    <w:rsid w:val="00924C95"/>
    <w:rsid w:val="0093152E"/>
    <w:rsid w:val="00934A21"/>
    <w:rsid w:val="0094108E"/>
    <w:rsid w:val="00943B2A"/>
    <w:rsid w:val="009472F1"/>
    <w:rsid w:val="009510FF"/>
    <w:rsid w:val="00951F11"/>
    <w:rsid w:val="009538F8"/>
    <w:rsid w:val="00954B17"/>
    <w:rsid w:val="00954EBD"/>
    <w:rsid w:val="0096207F"/>
    <w:rsid w:val="00962EE1"/>
    <w:rsid w:val="00972A47"/>
    <w:rsid w:val="00973D4E"/>
    <w:rsid w:val="0097500F"/>
    <w:rsid w:val="00975C56"/>
    <w:rsid w:val="009772C1"/>
    <w:rsid w:val="00977799"/>
    <w:rsid w:val="00981D74"/>
    <w:rsid w:val="00982A6D"/>
    <w:rsid w:val="009843F2"/>
    <w:rsid w:val="0099147C"/>
    <w:rsid w:val="00991638"/>
    <w:rsid w:val="0099237A"/>
    <w:rsid w:val="00993B82"/>
    <w:rsid w:val="00995812"/>
    <w:rsid w:val="009A073E"/>
    <w:rsid w:val="009A0B98"/>
    <w:rsid w:val="009A1042"/>
    <w:rsid w:val="009A77A8"/>
    <w:rsid w:val="009B078E"/>
    <w:rsid w:val="009B65C8"/>
    <w:rsid w:val="009C0917"/>
    <w:rsid w:val="009C09EF"/>
    <w:rsid w:val="009C10D9"/>
    <w:rsid w:val="009C4C74"/>
    <w:rsid w:val="009C57BE"/>
    <w:rsid w:val="009C60AA"/>
    <w:rsid w:val="009C704F"/>
    <w:rsid w:val="009D2C90"/>
    <w:rsid w:val="009D3205"/>
    <w:rsid w:val="009D44A0"/>
    <w:rsid w:val="009D67A6"/>
    <w:rsid w:val="009E03BD"/>
    <w:rsid w:val="009E65D4"/>
    <w:rsid w:val="009F2466"/>
    <w:rsid w:val="009F4E0F"/>
    <w:rsid w:val="009F5F67"/>
    <w:rsid w:val="00A001A9"/>
    <w:rsid w:val="00A010F2"/>
    <w:rsid w:val="00A05574"/>
    <w:rsid w:val="00A06AA9"/>
    <w:rsid w:val="00A07104"/>
    <w:rsid w:val="00A07EF0"/>
    <w:rsid w:val="00A07FEC"/>
    <w:rsid w:val="00A15104"/>
    <w:rsid w:val="00A16ED2"/>
    <w:rsid w:val="00A1771B"/>
    <w:rsid w:val="00A20C88"/>
    <w:rsid w:val="00A229BB"/>
    <w:rsid w:val="00A26FC9"/>
    <w:rsid w:val="00A3150F"/>
    <w:rsid w:val="00A31DCA"/>
    <w:rsid w:val="00A33F3C"/>
    <w:rsid w:val="00A3538A"/>
    <w:rsid w:val="00A35D40"/>
    <w:rsid w:val="00A57F57"/>
    <w:rsid w:val="00A861FD"/>
    <w:rsid w:val="00A872DE"/>
    <w:rsid w:val="00A900B3"/>
    <w:rsid w:val="00A907E6"/>
    <w:rsid w:val="00A958A3"/>
    <w:rsid w:val="00AB127F"/>
    <w:rsid w:val="00AB451A"/>
    <w:rsid w:val="00AB4A4D"/>
    <w:rsid w:val="00AB5CD8"/>
    <w:rsid w:val="00AC22E4"/>
    <w:rsid w:val="00AC2F56"/>
    <w:rsid w:val="00AC74F6"/>
    <w:rsid w:val="00AD0492"/>
    <w:rsid w:val="00AD1A35"/>
    <w:rsid w:val="00AE141D"/>
    <w:rsid w:val="00AE33C1"/>
    <w:rsid w:val="00AF0924"/>
    <w:rsid w:val="00AF2BCE"/>
    <w:rsid w:val="00AF4E29"/>
    <w:rsid w:val="00AF6CBF"/>
    <w:rsid w:val="00AF7EED"/>
    <w:rsid w:val="00B01555"/>
    <w:rsid w:val="00B12166"/>
    <w:rsid w:val="00B13803"/>
    <w:rsid w:val="00B14BA9"/>
    <w:rsid w:val="00B20EA0"/>
    <w:rsid w:val="00B21324"/>
    <w:rsid w:val="00B2199D"/>
    <w:rsid w:val="00B46C5C"/>
    <w:rsid w:val="00B4704E"/>
    <w:rsid w:val="00B47C79"/>
    <w:rsid w:val="00B5214F"/>
    <w:rsid w:val="00B5524E"/>
    <w:rsid w:val="00B576C3"/>
    <w:rsid w:val="00B646FE"/>
    <w:rsid w:val="00B716FD"/>
    <w:rsid w:val="00B73AAB"/>
    <w:rsid w:val="00BA07BA"/>
    <w:rsid w:val="00BA4EF7"/>
    <w:rsid w:val="00BB03BE"/>
    <w:rsid w:val="00BB35CD"/>
    <w:rsid w:val="00BB394B"/>
    <w:rsid w:val="00BB4A2D"/>
    <w:rsid w:val="00BB72A9"/>
    <w:rsid w:val="00BB7B0C"/>
    <w:rsid w:val="00BC1872"/>
    <w:rsid w:val="00BC6ADA"/>
    <w:rsid w:val="00BC72AA"/>
    <w:rsid w:val="00BD05D7"/>
    <w:rsid w:val="00BD2903"/>
    <w:rsid w:val="00BD2BDF"/>
    <w:rsid w:val="00BD5F02"/>
    <w:rsid w:val="00BE2D31"/>
    <w:rsid w:val="00BE33AD"/>
    <w:rsid w:val="00BE57DB"/>
    <w:rsid w:val="00BE5F94"/>
    <w:rsid w:val="00BF45FE"/>
    <w:rsid w:val="00BF5FE8"/>
    <w:rsid w:val="00C05218"/>
    <w:rsid w:val="00C059E4"/>
    <w:rsid w:val="00C12C7A"/>
    <w:rsid w:val="00C13902"/>
    <w:rsid w:val="00C167EE"/>
    <w:rsid w:val="00C20B03"/>
    <w:rsid w:val="00C21338"/>
    <w:rsid w:val="00C22ABF"/>
    <w:rsid w:val="00C261E9"/>
    <w:rsid w:val="00C311E2"/>
    <w:rsid w:val="00C359A9"/>
    <w:rsid w:val="00C4288A"/>
    <w:rsid w:val="00C47B62"/>
    <w:rsid w:val="00C503B6"/>
    <w:rsid w:val="00C534E7"/>
    <w:rsid w:val="00C53B75"/>
    <w:rsid w:val="00C5466F"/>
    <w:rsid w:val="00C56191"/>
    <w:rsid w:val="00C6003D"/>
    <w:rsid w:val="00C6492A"/>
    <w:rsid w:val="00C6534B"/>
    <w:rsid w:val="00C66E2F"/>
    <w:rsid w:val="00C70C24"/>
    <w:rsid w:val="00C7390F"/>
    <w:rsid w:val="00C80091"/>
    <w:rsid w:val="00C81ACB"/>
    <w:rsid w:val="00C82C73"/>
    <w:rsid w:val="00C85465"/>
    <w:rsid w:val="00C93D2E"/>
    <w:rsid w:val="00C96932"/>
    <w:rsid w:val="00CA1809"/>
    <w:rsid w:val="00CA32B1"/>
    <w:rsid w:val="00CA4ACB"/>
    <w:rsid w:val="00CB0747"/>
    <w:rsid w:val="00CB0BC6"/>
    <w:rsid w:val="00CB0E1A"/>
    <w:rsid w:val="00CB2752"/>
    <w:rsid w:val="00CC0730"/>
    <w:rsid w:val="00CC70CE"/>
    <w:rsid w:val="00CC7D25"/>
    <w:rsid w:val="00CD4AA2"/>
    <w:rsid w:val="00CD6227"/>
    <w:rsid w:val="00CD7966"/>
    <w:rsid w:val="00CE201E"/>
    <w:rsid w:val="00CE215F"/>
    <w:rsid w:val="00CE50B8"/>
    <w:rsid w:val="00CF0049"/>
    <w:rsid w:val="00CF3BA9"/>
    <w:rsid w:val="00CF5711"/>
    <w:rsid w:val="00CF6A34"/>
    <w:rsid w:val="00D00950"/>
    <w:rsid w:val="00D01737"/>
    <w:rsid w:val="00D01846"/>
    <w:rsid w:val="00D033A9"/>
    <w:rsid w:val="00D036DF"/>
    <w:rsid w:val="00D10644"/>
    <w:rsid w:val="00D11E98"/>
    <w:rsid w:val="00D12104"/>
    <w:rsid w:val="00D1210A"/>
    <w:rsid w:val="00D22AC9"/>
    <w:rsid w:val="00D23AB0"/>
    <w:rsid w:val="00D342C8"/>
    <w:rsid w:val="00D370EE"/>
    <w:rsid w:val="00D37E5F"/>
    <w:rsid w:val="00D40FD6"/>
    <w:rsid w:val="00D41BF8"/>
    <w:rsid w:val="00D427E3"/>
    <w:rsid w:val="00D4620D"/>
    <w:rsid w:val="00D52335"/>
    <w:rsid w:val="00D61502"/>
    <w:rsid w:val="00D61F6E"/>
    <w:rsid w:val="00D62419"/>
    <w:rsid w:val="00D632EE"/>
    <w:rsid w:val="00D64603"/>
    <w:rsid w:val="00D71B76"/>
    <w:rsid w:val="00D80330"/>
    <w:rsid w:val="00D82367"/>
    <w:rsid w:val="00D83FF6"/>
    <w:rsid w:val="00D86110"/>
    <w:rsid w:val="00D86EAF"/>
    <w:rsid w:val="00D87496"/>
    <w:rsid w:val="00D9037C"/>
    <w:rsid w:val="00D92FD4"/>
    <w:rsid w:val="00DA5ED2"/>
    <w:rsid w:val="00DB57AE"/>
    <w:rsid w:val="00DB65FC"/>
    <w:rsid w:val="00DC3537"/>
    <w:rsid w:val="00DC37ED"/>
    <w:rsid w:val="00DD0F39"/>
    <w:rsid w:val="00DD2CC0"/>
    <w:rsid w:val="00DE1C74"/>
    <w:rsid w:val="00DE29A0"/>
    <w:rsid w:val="00DE329C"/>
    <w:rsid w:val="00DE5400"/>
    <w:rsid w:val="00DE63E9"/>
    <w:rsid w:val="00DF2930"/>
    <w:rsid w:val="00DF2D9E"/>
    <w:rsid w:val="00DF2FFB"/>
    <w:rsid w:val="00DF3D8F"/>
    <w:rsid w:val="00DF4C13"/>
    <w:rsid w:val="00DF783E"/>
    <w:rsid w:val="00E03572"/>
    <w:rsid w:val="00E039FE"/>
    <w:rsid w:val="00E06100"/>
    <w:rsid w:val="00E129DC"/>
    <w:rsid w:val="00E14502"/>
    <w:rsid w:val="00E14D9B"/>
    <w:rsid w:val="00E2001C"/>
    <w:rsid w:val="00E20B92"/>
    <w:rsid w:val="00E222A4"/>
    <w:rsid w:val="00E227BE"/>
    <w:rsid w:val="00E23220"/>
    <w:rsid w:val="00E31AC8"/>
    <w:rsid w:val="00E32373"/>
    <w:rsid w:val="00E3577B"/>
    <w:rsid w:val="00E40ED7"/>
    <w:rsid w:val="00E40F34"/>
    <w:rsid w:val="00E41FD3"/>
    <w:rsid w:val="00E500A5"/>
    <w:rsid w:val="00E51DAF"/>
    <w:rsid w:val="00E52868"/>
    <w:rsid w:val="00E55476"/>
    <w:rsid w:val="00E6061F"/>
    <w:rsid w:val="00E607E6"/>
    <w:rsid w:val="00E62642"/>
    <w:rsid w:val="00E7210B"/>
    <w:rsid w:val="00E7280F"/>
    <w:rsid w:val="00E73C68"/>
    <w:rsid w:val="00E76154"/>
    <w:rsid w:val="00E77FE7"/>
    <w:rsid w:val="00E86743"/>
    <w:rsid w:val="00E87D61"/>
    <w:rsid w:val="00E92D47"/>
    <w:rsid w:val="00E936A9"/>
    <w:rsid w:val="00E93ACC"/>
    <w:rsid w:val="00E9436D"/>
    <w:rsid w:val="00E948AF"/>
    <w:rsid w:val="00E9763F"/>
    <w:rsid w:val="00E97AF2"/>
    <w:rsid w:val="00EA0C44"/>
    <w:rsid w:val="00EA15C3"/>
    <w:rsid w:val="00EA45E4"/>
    <w:rsid w:val="00EB6324"/>
    <w:rsid w:val="00EC5858"/>
    <w:rsid w:val="00EC5F67"/>
    <w:rsid w:val="00ED6217"/>
    <w:rsid w:val="00ED753A"/>
    <w:rsid w:val="00EE10B5"/>
    <w:rsid w:val="00EE1401"/>
    <w:rsid w:val="00EE1FB4"/>
    <w:rsid w:val="00EE6C47"/>
    <w:rsid w:val="00EE7B6A"/>
    <w:rsid w:val="00EF45FD"/>
    <w:rsid w:val="00EF7CE7"/>
    <w:rsid w:val="00F017E8"/>
    <w:rsid w:val="00F01B2B"/>
    <w:rsid w:val="00F06E2B"/>
    <w:rsid w:val="00F11AD8"/>
    <w:rsid w:val="00F21854"/>
    <w:rsid w:val="00F254AB"/>
    <w:rsid w:val="00F260FE"/>
    <w:rsid w:val="00F27E31"/>
    <w:rsid w:val="00F30002"/>
    <w:rsid w:val="00F36F14"/>
    <w:rsid w:val="00F51882"/>
    <w:rsid w:val="00F5689D"/>
    <w:rsid w:val="00F56E1D"/>
    <w:rsid w:val="00F6775E"/>
    <w:rsid w:val="00F755D5"/>
    <w:rsid w:val="00F8487D"/>
    <w:rsid w:val="00F849DC"/>
    <w:rsid w:val="00F86E85"/>
    <w:rsid w:val="00F86ED0"/>
    <w:rsid w:val="00F93056"/>
    <w:rsid w:val="00F949B4"/>
    <w:rsid w:val="00F9505D"/>
    <w:rsid w:val="00F9627A"/>
    <w:rsid w:val="00FB41B7"/>
    <w:rsid w:val="00FB4DFD"/>
    <w:rsid w:val="00FC27E9"/>
    <w:rsid w:val="00FC3BD1"/>
    <w:rsid w:val="00FC4124"/>
    <w:rsid w:val="00FC69C8"/>
    <w:rsid w:val="00FD4DD4"/>
    <w:rsid w:val="00FD54E6"/>
    <w:rsid w:val="00FE2C0A"/>
    <w:rsid w:val="00FE7412"/>
    <w:rsid w:val="00FF1170"/>
    <w:rsid w:val="00FF5BFF"/>
    <w:rsid w:val="00FF75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35EB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E57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BE57DB"/>
    <w:rPr>
      <w:rFonts w:cs="Times New Roman"/>
    </w:rPr>
  </w:style>
  <w:style w:type="paragraph" w:styleId="Footer">
    <w:name w:val="footer"/>
    <w:basedOn w:val="Normal"/>
    <w:link w:val="FooterChar"/>
    <w:uiPriority w:val="99"/>
    <w:rsid w:val="00BE57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BE57DB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6210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21062"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7C2B8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7C2B85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7C2B85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rsid w:val="0069658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99"/>
    <w:qFormat/>
    <w:rsid w:val="00097C5A"/>
    <w:rPr>
      <w:lang w:eastAsia="en-US"/>
    </w:rPr>
  </w:style>
  <w:style w:type="paragraph" w:styleId="ListParagraph">
    <w:name w:val="List Paragraph"/>
    <w:basedOn w:val="Normal"/>
    <w:uiPriority w:val="99"/>
    <w:qFormat/>
    <w:rsid w:val="00405453"/>
    <w:pPr>
      <w:spacing w:after="200" w:line="276" w:lineRule="auto"/>
      <w:ind w:left="720"/>
      <w:contextualSpacing/>
    </w:pPr>
  </w:style>
  <w:style w:type="paragraph" w:styleId="NormalWeb">
    <w:name w:val="Normal (Web)"/>
    <w:basedOn w:val="Normal"/>
    <w:uiPriority w:val="99"/>
    <w:rsid w:val="00890F2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Emphasis">
    <w:name w:val="Emphasis"/>
    <w:basedOn w:val="DefaultParagraphFont"/>
    <w:uiPriority w:val="99"/>
    <w:qFormat/>
    <w:rsid w:val="0007021E"/>
    <w:rPr>
      <w:rFonts w:cs="Times New Roman"/>
      <w:i/>
      <w:iCs/>
    </w:rPr>
  </w:style>
  <w:style w:type="character" w:styleId="Hyperlink">
    <w:name w:val="Hyperlink"/>
    <w:basedOn w:val="DefaultParagraphFont"/>
    <w:uiPriority w:val="99"/>
    <w:semiHidden/>
    <w:rsid w:val="0007021E"/>
    <w:rPr>
      <w:rFonts w:cs="Times New Roman"/>
      <w:color w:val="0000FF"/>
      <w:u w:val="single"/>
    </w:rPr>
  </w:style>
  <w:style w:type="character" w:customStyle="1" w:styleId="a">
    <w:name w:val="Сноска_"/>
    <w:basedOn w:val="DefaultParagraphFont"/>
    <w:link w:val="a0"/>
    <w:uiPriority w:val="99"/>
    <w:locked/>
    <w:rsid w:val="00C82C73"/>
    <w:rPr>
      <w:rFonts w:ascii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a1">
    <w:name w:val="Основной текст_"/>
    <w:basedOn w:val="DefaultParagraphFont"/>
    <w:link w:val="5"/>
    <w:uiPriority w:val="99"/>
    <w:locked/>
    <w:rsid w:val="00C82C73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10">
    <w:name w:val="Основной текст (10)_"/>
    <w:basedOn w:val="DefaultParagraphFont"/>
    <w:link w:val="100"/>
    <w:uiPriority w:val="99"/>
    <w:locked/>
    <w:rsid w:val="00C82C73"/>
    <w:rPr>
      <w:rFonts w:ascii="Times New Roman" w:hAnsi="Times New Roman" w:cs="Times New Roman"/>
      <w:b/>
      <w:bCs/>
      <w:sz w:val="19"/>
      <w:szCs w:val="19"/>
      <w:shd w:val="clear" w:color="auto" w:fill="FFFFFF"/>
    </w:rPr>
  </w:style>
  <w:style w:type="paragraph" w:customStyle="1" w:styleId="a0">
    <w:name w:val="Сноска"/>
    <w:basedOn w:val="Normal"/>
    <w:link w:val="a"/>
    <w:uiPriority w:val="99"/>
    <w:rsid w:val="00C82C73"/>
    <w:pPr>
      <w:widowControl w:val="0"/>
      <w:shd w:val="clear" w:color="auto" w:fill="FFFFFF"/>
      <w:spacing w:after="0" w:line="240" w:lineRule="atLeast"/>
      <w:jc w:val="both"/>
    </w:pPr>
    <w:rPr>
      <w:rFonts w:ascii="Times New Roman" w:eastAsia="Times New Roman" w:hAnsi="Times New Roman"/>
      <w:b/>
      <w:bCs/>
      <w:sz w:val="19"/>
      <w:szCs w:val="19"/>
    </w:rPr>
  </w:style>
  <w:style w:type="paragraph" w:customStyle="1" w:styleId="5">
    <w:name w:val="Основной текст5"/>
    <w:basedOn w:val="Normal"/>
    <w:link w:val="a1"/>
    <w:uiPriority w:val="99"/>
    <w:rsid w:val="00C82C73"/>
    <w:pPr>
      <w:widowControl w:val="0"/>
      <w:shd w:val="clear" w:color="auto" w:fill="FFFFFF"/>
      <w:spacing w:before="4320" w:after="0" w:line="240" w:lineRule="atLeast"/>
      <w:ind w:hanging="6660"/>
      <w:jc w:val="center"/>
    </w:pPr>
    <w:rPr>
      <w:rFonts w:ascii="Times New Roman" w:eastAsia="Times New Roman" w:hAnsi="Times New Roman"/>
      <w:sz w:val="27"/>
      <w:szCs w:val="27"/>
    </w:rPr>
  </w:style>
  <w:style w:type="paragraph" w:customStyle="1" w:styleId="100">
    <w:name w:val="Основной текст (10)"/>
    <w:basedOn w:val="Normal"/>
    <w:link w:val="10"/>
    <w:uiPriority w:val="99"/>
    <w:rsid w:val="00C82C73"/>
    <w:pPr>
      <w:widowControl w:val="0"/>
      <w:shd w:val="clear" w:color="auto" w:fill="FFFFFF"/>
      <w:spacing w:after="0" w:line="240" w:lineRule="atLeast"/>
    </w:pPr>
    <w:rPr>
      <w:rFonts w:ascii="Times New Roman" w:eastAsia="Times New Roman" w:hAnsi="Times New Roman"/>
      <w:b/>
      <w:bCs/>
      <w:sz w:val="19"/>
      <w:szCs w:val="19"/>
    </w:rPr>
  </w:style>
  <w:style w:type="character" w:styleId="CommentReference">
    <w:name w:val="annotation reference"/>
    <w:basedOn w:val="DefaultParagraphFont"/>
    <w:uiPriority w:val="99"/>
    <w:semiHidden/>
    <w:rsid w:val="00981D74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981D7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Pr>
      <w:rFonts w:cs="Times New Roman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981D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4186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6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6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6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1.bin"/><Relationship Id="rId18" Type="http://schemas.openxmlformats.org/officeDocument/2006/relationships/image" Target="media/image6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comments" Target="comments.xml"/><Relationship Id="rId12" Type="http://schemas.openxmlformats.org/officeDocument/2006/relationships/image" Target="media/image3.png"/><Relationship Id="rId17" Type="http://schemas.openxmlformats.org/officeDocument/2006/relationships/oleObject" Target="embeddings/oleObject3.bin"/><Relationship Id="rId25" Type="http://schemas.openxmlformats.org/officeDocument/2006/relationships/oleObject" Target="embeddings/_________Microsoft_Visio_2003_20101111.vsd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___Microsoft_Visio2222.vsdx"/><Relationship Id="rId24" Type="http://schemas.openxmlformats.org/officeDocument/2006/relationships/image" Target="media/image12.emf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Visio1111.vsdx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209</TotalTime>
  <Pages>61</Pages>
  <Words>12991</Words>
  <Characters>-32766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Виталик</dc:creator>
  <cp:keywords/>
  <dc:description/>
  <cp:lastModifiedBy>gorpav</cp:lastModifiedBy>
  <cp:revision>10</cp:revision>
  <cp:lastPrinted>2013-07-16T06:22:00Z</cp:lastPrinted>
  <dcterms:created xsi:type="dcterms:W3CDTF">2013-08-05T05:58:00Z</dcterms:created>
  <dcterms:modified xsi:type="dcterms:W3CDTF">2013-08-06T06:31:00Z</dcterms:modified>
</cp:coreProperties>
</file>